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DB676C" w:rsidRPr="00066D75" w14:paraId="4449660B" w14:textId="77777777" w:rsidTr="2EE76031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4CBC58A6" w14:textId="023BFFEC" w:rsidR="00DB676C" w:rsidRPr="00066D75" w:rsidRDefault="00DB676C" w:rsidP="00C83EE6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CBE079" wp14:editId="4154A330">
                  <wp:extent cx="2047875" cy="2062196"/>
                  <wp:effectExtent l="0" t="0" r="0" b="0"/>
                  <wp:docPr id="1" name="Picture 1" descr="A black and white emblem with two men and a bi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70A1BBA8" w14:textId="77777777" w:rsidR="00DB676C" w:rsidRPr="00066D75" w:rsidRDefault="00DB676C" w:rsidP="00BC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07A916B1" w14:textId="77777777" w:rsidR="00DB676C" w:rsidRPr="00066D75" w:rsidRDefault="00DB676C" w:rsidP="00BC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0FE047F3" w14:textId="5D95FE7A" w:rsidR="00DB676C" w:rsidRPr="00066D75" w:rsidRDefault="00DB676C" w:rsidP="2EE7603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2EE7603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Richard lee, Director</w:t>
            </w:r>
          </w:p>
          <w:p w14:paraId="2A34E3A9" w14:textId="77777777" w:rsidR="00DB676C" w:rsidRPr="00066D75" w:rsidRDefault="00DB676C" w:rsidP="00BC5FB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4A0E8E94" w14:textId="77777777" w:rsidR="00DB676C" w:rsidRPr="00066D75" w:rsidRDefault="00DB676C" w:rsidP="00BC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80A8D8" w14:textId="72EDB415" w:rsidR="00DB676C" w:rsidRPr="00066D75" w:rsidRDefault="20B9AD5E" w:rsidP="00BC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0B9AD5E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="002A66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0A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  <w:p w14:paraId="01DA4196" w14:textId="77777777" w:rsidR="00DB676C" w:rsidRPr="00066D75" w:rsidRDefault="00DB676C" w:rsidP="00BC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2D12C62D" w14:textId="3D01E97B" w:rsidR="00DB676C" w:rsidRPr="00066D75" w:rsidRDefault="00DB676C" w:rsidP="002A6608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2A6608" w:rsidRPr="00EF27C1">
              <w:rPr>
                <w:rFonts w:ascii="Times New Roman" w:eastAsia="Times New Roman" w:hAnsi="Times New Roman" w:cs="Times New Roman"/>
                <w:sz w:val="24"/>
                <w:szCs w:val="24"/>
              </w:rPr>
              <w:t>Criminal Justice</w:t>
            </w:r>
          </w:p>
        </w:tc>
      </w:tr>
      <w:tr w:rsidR="00DB676C" w:rsidRPr="00066D75" w14:paraId="2C5370D7" w14:textId="77777777" w:rsidTr="2EE76031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528C3415" w14:textId="0C169266" w:rsidR="00C83EE6" w:rsidRDefault="20B9AD5E" w:rsidP="00067828">
            <w:pPr>
              <w:pStyle w:val="BodyText"/>
              <w:spacing w:line="240" w:lineRule="auto"/>
              <w:ind w:firstLine="0"/>
              <w:rPr>
                <w:b/>
                <w:bCs/>
                <w:smallCaps/>
              </w:rPr>
            </w:pPr>
            <w:r w:rsidRPr="20B9AD5E">
              <w:rPr>
                <w:b/>
                <w:bCs/>
                <w:smallCaps/>
              </w:rPr>
              <w:t>Title</w:t>
            </w:r>
            <w:r w:rsidR="00067828">
              <w:rPr>
                <w:b/>
                <w:bCs/>
                <w:smallCaps/>
              </w:rPr>
              <w:t xml:space="preserve">: </w:t>
            </w:r>
            <w:r w:rsidR="000A79B7" w:rsidRPr="000A79B7">
              <w:t>A Local Law to amend the administrative code of the city of New York, in relation to returning funds remaining in commissary accounts when incarcerated individuals are released from custody</w:t>
            </w:r>
            <w:r w:rsidR="000A79B7">
              <w:t>.</w:t>
            </w:r>
          </w:p>
          <w:p w14:paraId="00E35DC5" w14:textId="77777777" w:rsidR="00DB676C" w:rsidRPr="00066D75" w:rsidRDefault="00DB676C" w:rsidP="00BC5F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2D90EFFC" w14:textId="46DDE8C9" w:rsidR="00DB676C" w:rsidRPr="00066D75" w:rsidRDefault="00DB676C" w:rsidP="00A316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E7603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="006263F4" w:rsidRPr="2EE76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0A79B7" w:rsidRPr="2EE76031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Members Hudson, Nurse, the Public Advocate (Mr. Williams)</w:t>
            </w:r>
            <w:r w:rsidR="6BB2ADC0" w:rsidRPr="2EE76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Louis</w:t>
            </w:r>
          </w:p>
        </w:tc>
      </w:tr>
    </w:tbl>
    <w:p w14:paraId="48510B45" w14:textId="74832EC5" w:rsidR="005C2E6D" w:rsidRPr="00BF6205" w:rsidRDefault="20B9AD5E" w:rsidP="007864BA">
      <w:pPr>
        <w:pStyle w:val="NoSpacing"/>
        <w:jc w:val="both"/>
        <w:rPr>
          <w:rFonts w:cs="Times New Roman"/>
          <w:szCs w:val="24"/>
        </w:rPr>
      </w:pPr>
      <w:r w:rsidRPr="20B9AD5E">
        <w:rPr>
          <w:rFonts w:eastAsia="Times New Roman" w:cs="Times New Roman"/>
          <w:b/>
          <w:bCs/>
          <w:smallCaps/>
        </w:rPr>
        <w:t>Summary of Legislation:</w:t>
      </w:r>
      <w:r w:rsidRPr="20B9AD5E">
        <w:rPr>
          <w:rFonts w:eastAsia="Times New Roman" w:cs="Times New Roman"/>
        </w:rPr>
        <w:t xml:space="preserve"> </w:t>
      </w:r>
      <w:r w:rsidR="000A79B7">
        <w:rPr>
          <w:rFonts w:cs="Times New Roman"/>
          <w:szCs w:val="24"/>
        </w:rPr>
        <w:t>Int. 246</w:t>
      </w:r>
      <w:r w:rsidR="000A79B7" w:rsidRPr="000A79B7">
        <w:rPr>
          <w:rFonts w:cs="Times New Roman"/>
          <w:szCs w:val="24"/>
        </w:rPr>
        <w:t xml:space="preserve"> would require the Department of Correction to inform </w:t>
      </w:r>
      <w:proofErr w:type="gramStart"/>
      <w:r w:rsidR="000A79B7" w:rsidRPr="000A79B7">
        <w:rPr>
          <w:rFonts w:cs="Times New Roman"/>
          <w:szCs w:val="24"/>
        </w:rPr>
        <w:t>persons</w:t>
      </w:r>
      <w:proofErr w:type="gramEnd"/>
      <w:r w:rsidR="000A79B7" w:rsidRPr="000A79B7">
        <w:rPr>
          <w:rFonts w:cs="Times New Roman"/>
          <w:szCs w:val="24"/>
        </w:rPr>
        <w:t xml:space="preserve"> in custody how much money remains in their commissary account and return all unused commissary funds, in cash, prior to an individual leaving the department’s custody.</w:t>
      </w:r>
    </w:p>
    <w:p w14:paraId="1D8D9919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C3724F7" w14:textId="05D79E8B" w:rsidR="00DB676C" w:rsidRPr="00BF6205" w:rsidRDefault="20B9AD5E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="006263F4" w:rsidRPr="00BF620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6263F4" w:rsidRPr="00BF6205">
        <w:rPr>
          <w:rFonts w:ascii="Times New Roman" w:eastAsia="Times New Roman" w:hAnsi="Times New Roman" w:cs="Times New Roman"/>
          <w:sz w:val="24"/>
          <w:szCs w:val="24"/>
        </w:rPr>
        <w:t>180 days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 after becoming </w:t>
      </w:r>
      <w:proofErr w:type="gramStart"/>
      <w:r w:rsidRPr="00BF6205">
        <w:rPr>
          <w:rFonts w:ascii="Times New Roman" w:eastAsia="Times New Roman" w:hAnsi="Times New Roman" w:cs="Times New Roman"/>
          <w:sz w:val="24"/>
          <w:szCs w:val="24"/>
        </w:rPr>
        <w:t>law</w:t>
      </w:r>
      <w:proofErr w:type="gramEnd"/>
    </w:p>
    <w:p w14:paraId="4A9207DC" w14:textId="77777777" w:rsidR="00DB676C" w:rsidRPr="00BF6205" w:rsidRDefault="00DB676C" w:rsidP="00DB676C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F446946" w14:textId="77777777" w:rsidR="00DB676C" w:rsidRPr="00BF6205" w:rsidRDefault="00DB676C" w:rsidP="00DB676C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822"/>
        <w:gridCol w:w="1822"/>
        <w:gridCol w:w="1822"/>
      </w:tblGrid>
      <w:tr w:rsidR="00DB676C" w:rsidRPr="00BF6205" w14:paraId="64B6E128" w14:textId="77777777" w:rsidTr="2EE76031">
        <w:trPr>
          <w:trHeight w:val="19"/>
          <w:jc w:val="center"/>
        </w:trPr>
        <w:tc>
          <w:tcPr>
            <w:tcW w:w="181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E8780EA" w14:textId="77777777" w:rsidR="00DB676C" w:rsidRPr="00BF6205" w:rsidRDefault="00DB676C" w:rsidP="00BC5FBC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696CB9" w14:textId="77777777" w:rsidR="00DB676C" w:rsidRPr="00BF6205" w:rsidRDefault="00DB676C" w:rsidP="00BC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A7CB545" w14:textId="3F8A3C24" w:rsidR="00DB676C" w:rsidRPr="00BF6205" w:rsidRDefault="5AC4E627" w:rsidP="00BC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</w:t>
            </w:r>
            <w:r w:rsidR="20E0CD33"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76BD6B2C"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FY27</w:t>
            </w:r>
          </w:p>
        </w:tc>
        <w:tc>
          <w:tcPr>
            <w:tcW w:w="182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42FD84" w14:textId="33E9583F" w:rsidR="00DB676C" w:rsidRPr="00BF6205" w:rsidRDefault="5AC4E627" w:rsidP="00BC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 w:rsidR="662D39AF"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2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E04AEE9" w14:textId="5F926CA6" w:rsidR="00DB676C" w:rsidRPr="00BF6205" w:rsidRDefault="298C7524" w:rsidP="00BC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</w:t>
            </w:r>
            <w:r w:rsidR="1EB2C0D0" w:rsidRPr="2EE76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DB676C" w:rsidRPr="00BF6205" w14:paraId="1FF8936D" w14:textId="77777777" w:rsidTr="2EE76031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6E8A46E" w14:textId="523D4EE2" w:rsidR="00DB676C" w:rsidRPr="00BF6205" w:rsidRDefault="5AC4E627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AC4E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5F8F531" w14:textId="77777777" w:rsidR="00DB676C" w:rsidRPr="00B616D0" w:rsidRDefault="00DB676C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AE31B7D" w14:textId="54F23CEC" w:rsidR="00DB676C" w:rsidRPr="00B616D0" w:rsidRDefault="00DB676C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25736" w14:textId="511FE2A0" w:rsidR="00DB676C" w:rsidRPr="00B616D0" w:rsidRDefault="00DB676C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DB676C" w:rsidRPr="00BF6205" w14:paraId="7748379E" w14:textId="77777777" w:rsidTr="2EE76031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E3C8A27" w14:textId="55F4C610" w:rsidR="00DB676C" w:rsidRPr="00BF6205" w:rsidRDefault="5AC4E627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AC4E6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38CAD92" w14:textId="1FB8F8D8" w:rsidR="00DB676C" w:rsidRPr="00B616D0" w:rsidRDefault="00DB676C" w:rsidP="48C8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5AD5754E" w:rsidRPr="00B616D0">
              <w:rPr>
                <w:rFonts w:ascii="Times New Roman" w:eastAsia="Times New Roman" w:hAnsi="Times New Roman" w:cs="Times New Roman"/>
                <w:sz w:val="20"/>
                <w:szCs w:val="20"/>
              </w:rPr>
              <w:t>537,000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6EB84BF" w14:textId="7100280E" w:rsidR="00DB676C" w:rsidRPr="00B616D0" w:rsidRDefault="00DB676C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4504A88" w14:textId="1F460195" w:rsidR="00DB676C" w:rsidRPr="00B616D0" w:rsidRDefault="5AC4E627" w:rsidP="79D7E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sz w:val="20"/>
                <w:szCs w:val="20"/>
              </w:rPr>
              <w:t>$537,000</w:t>
            </w:r>
          </w:p>
        </w:tc>
      </w:tr>
      <w:tr w:rsidR="00DB676C" w:rsidRPr="00BF6205" w14:paraId="339FEBCD" w14:textId="77777777" w:rsidTr="2EE76031">
        <w:trPr>
          <w:trHeight w:val="300"/>
          <w:jc w:val="center"/>
        </w:trPr>
        <w:tc>
          <w:tcPr>
            <w:tcW w:w="181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88A9E0A" w14:textId="1502F5A0" w:rsidR="00DB676C" w:rsidRPr="00BF6205" w:rsidRDefault="00DB676C" w:rsidP="00DB676C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62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8DDA000" w14:textId="5E4F4275" w:rsidR="00DB676C" w:rsidRPr="00B616D0" w:rsidRDefault="5AC4E627" w:rsidP="79D7E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sz w:val="20"/>
                <w:szCs w:val="20"/>
              </w:rPr>
              <w:t>($537,000)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9500CF3" w14:textId="7624CE94" w:rsidR="00DB676C" w:rsidRPr="00B616D0" w:rsidRDefault="00DB676C" w:rsidP="00DB6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2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F0D7DCD" w14:textId="0B497139" w:rsidR="00DB676C" w:rsidRPr="00B616D0" w:rsidRDefault="5AC4E627" w:rsidP="79D7E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6D0">
              <w:rPr>
                <w:rFonts w:ascii="Times New Roman" w:eastAsia="Times New Roman" w:hAnsi="Times New Roman" w:cs="Times New Roman"/>
                <w:sz w:val="20"/>
                <w:szCs w:val="20"/>
              </w:rPr>
              <w:t>($537,000)</w:t>
            </w:r>
          </w:p>
        </w:tc>
      </w:tr>
    </w:tbl>
    <w:p w14:paraId="7D6C3315" w14:textId="77777777" w:rsidR="00DB676C" w:rsidRPr="00BF6205" w:rsidRDefault="00DB676C" w:rsidP="00DB67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F0A7E3" w14:textId="6D55DD12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067828" w:rsidRPr="00BF6205">
        <w:rPr>
          <w:rFonts w:ascii="Times New Roman" w:hAnsi="Times New Roman" w:cs="Times New Roman"/>
        </w:rPr>
        <w:t>Fiscal</w:t>
      </w:r>
      <w:r w:rsidR="00067828" w:rsidRPr="00BF6205">
        <w:rPr>
          <w:rFonts w:ascii="Times New Roman" w:eastAsia="Times New Roman" w:hAnsi="Times New Roman" w:cs="Times New Roman"/>
          <w:bCs/>
          <w:smallCaps/>
          <w:sz w:val="24"/>
          <w:szCs w:val="24"/>
        </w:rPr>
        <w:t xml:space="preserve"> 202</w:t>
      </w:r>
      <w:r w:rsidR="000A79B7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3D6581A9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A2C1432" w14:textId="644C94CD" w:rsidR="00DB676C" w:rsidRPr="00BF6205" w:rsidRDefault="298C7524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3F4" w:rsidRPr="00BF6205">
        <w:rPr>
          <w:rFonts w:ascii="Times New Roman" w:eastAsia="Times New Roman" w:hAnsi="Times New Roman" w:cs="Times New Roman"/>
          <w:sz w:val="24"/>
          <w:szCs w:val="24"/>
        </w:rPr>
        <w:t>Fiscal 202</w:t>
      </w:r>
      <w:r w:rsidR="000A79B7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080FC046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4D99D" w14:textId="7E75EBD4" w:rsidR="00DB676C" w:rsidRPr="00BF6205" w:rsidRDefault="00DB676C" w:rsidP="007864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="00EB74CE" w:rsidRPr="2EE76031">
        <w:rPr>
          <w:rFonts w:ascii="Times New Roman" w:eastAsia="Times New Roman" w:hAnsi="Times New Roman" w:cs="Times New Roman"/>
          <w:sz w:val="24"/>
          <w:szCs w:val="24"/>
        </w:rPr>
        <w:t xml:space="preserve">It is estimated that there will be no impact on revenue because unused commissary deposits are not recognized </w:t>
      </w:r>
      <w:r w:rsidR="77D60548" w:rsidRPr="2EE7603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EB74CE" w:rsidRPr="2EE76031">
        <w:rPr>
          <w:rFonts w:ascii="Times New Roman" w:eastAsia="Times New Roman" w:hAnsi="Times New Roman" w:cs="Times New Roman"/>
          <w:sz w:val="24"/>
          <w:szCs w:val="24"/>
        </w:rPr>
        <w:t>the revenue budget and are instead held in an off-budget account.</w:t>
      </w:r>
    </w:p>
    <w:p w14:paraId="20DA9150" w14:textId="79A7CFF7" w:rsidR="00DB676C" w:rsidRPr="00BF6205" w:rsidRDefault="5AC4E627" w:rsidP="2EE760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th</w:t>
      </w:r>
      <w:r w:rsidR="14841488" w:rsidRPr="2EE76031">
        <w:rPr>
          <w:rFonts w:ascii="Times New Roman" w:eastAsia="Times New Roman" w:hAnsi="Times New Roman" w:cs="Times New Roman"/>
          <w:sz w:val="24"/>
          <w:szCs w:val="24"/>
        </w:rPr>
        <w:t>e enactment of this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 legislation would </w:t>
      </w:r>
      <w:r w:rsidR="7BDCE6A7" w:rsidRPr="2EE76031">
        <w:rPr>
          <w:rFonts w:ascii="Times New Roman" w:eastAsia="Times New Roman" w:hAnsi="Times New Roman" w:cs="Times New Roman"/>
          <w:sz w:val="24"/>
          <w:szCs w:val="24"/>
        </w:rPr>
        <w:t>necessitate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commentRangeStart w:id="0"/>
      <w:commentRangeStart w:id="1"/>
      <w:r w:rsidRPr="2EE76031">
        <w:rPr>
          <w:rFonts w:ascii="Times New Roman" w:eastAsia="Times New Roman" w:hAnsi="Times New Roman" w:cs="Times New Roman"/>
          <w:sz w:val="24"/>
          <w:szCs w:val="24"/>
        </w:rPr>
        <w:t>infrastructure upgrades</w:t>
      </w:r>
      <w:commentRangeEnd w:id="0"/>
      <w:r>
        <w:rPr>
          <w:rStyle w:val="CommentReference"/>
        </w:rPr>
        <w:commentReference w:id="0"/>
      </w:r>
      <w:commentRangeEnd w:id="1"/>
      <w:r>
        <w:rPr>
          <w:rStyle w:val="CommentReference"/>
        </w:rPr>
        <w:commentReference w:id="1"/>
      </w:r>
      <w:r w:rsidR="3F9DD488" w:rsidRPr="2EE76031">
        <w:rPr>
          <w:rFonts w:ascii="Times New Roman" w:eastAsia="Times New Roman" w:hAnsi="Times New Roman" w:cs="Times New Roman"/>
          <w:sz w:val="24"/>
          <w:szCs w:val="24"/>
        </w:rPr>
        <w:t xml:space="preserve"> to accommodate</w:t>
      </w:r>
      <w:r w:rsidR="7746754A" w:rsidRPr="2EE7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7B8773F" w:rsidRPr="2EE76031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3CB0C2DD" w:rsidRPr="2EE76031">
        <w:rPr>
          <w:rFonts w:ascii="Times New Roman" w:eastAsia="Times New Roman" w:hAnsi="Times New Roman" w:cs="Times New Roman"/>
          <w:sz w:val="24"/>
          <w:szCs w:val="24"/>
        </w:rPr>
        <w:t>the</w:t>
      </w:r>
      <w:r w:rsidR="3F9DD488" w:rsidRPr="2EE76031">
        <w:rPr>
          <w:rFonts w:ascii="Times New Roman" w:eastAsia="Times New Roman" w:hAnsi="Times New Roman" w:cs="Times New Roman"/>
          <w:sz w:val="24"/>
          <w:szCs w:val="24"/>
        </w:rPr>
        <w:t xml:space="preserve"> purchase </w:t>
      </w:r>
      <w:r w:rsidR="17622735" w:rsidRPr="2EE76031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3F9DD488" w:rsidRPr="2EE76031">
        <w:rPr>
          <w:rFonts w:ascii="Times New Roman" w:eastAsia="Times New Roman" w:hAnsi="Times New Roman" w:cs="Times New Roman"/>
          <w:sz w:val="24"/>
          <w:szCs w:val="24"/>
        </w:rPr>
        <w:t xml:space="preserve">three large safes </w:t>
      </w:r>
      <w:r w:rsidR="7DF45C47" w:rsidRPr="2EE76031">
        <w:rPr>
          <w:rFonts w:ascii="Times New Roman" w:eastAsia="Times New Roman" w:hAnsi="Times New Roman" w:cs="Times New Roman"/>
          <w:sz w:val="24"/>
          <w:szCs w:val="24"/>
        </w:rPr>
        <w:t xml:space="preserve">for a one-time 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cost </w:t>
      </w:r>
      <w:r w:rsidR="044358AB" w:rsidRPr="2EE76031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>$537,000</w:t>
      </w:r>
      <w:r w:rsidR="106AA3F6" w:rsidRPr="2EE76031">
        <w:rPr>
          <w:rFonts w:ascii="Times New Roman" w:eastAsia="Times New Roman" w:hAnsi="Times New Roman" w:cs="Times New Roman"/>
          <w:sz w:val="24"/>
          <w:szCs w:val="24"/>
        </w:rPr>
        <w:t>.</w:t>
      </w:r>
      <w:r w:rsidR="4F885F14" w:rsidRPr="2EE7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DOC </w:t>
      </w:r>
      <w:r w:rsidR="49EE5EBB" w:rsidRPr="2EE76031">
        <w:rPr>
          <w:rFonts w:ascii="Times New Roman" w:eastAsia="Times New Roman" w:hAnsi="Times New Roman" w:cs="Times New Roman"/>
          <w:sz w:val="24"/>
          <w:szCs w:val="24"/>
        </w:rPr>
        <w:t>c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ould use existing resources to fulfill any additional Personal Services requirements. </w:t>
      </w:r>
    </w:p>
    <w:p w14:paraId="7C057403" w14:textId="3FBDFA4A" w:rsidR="00DB676C" w:rsidRPr="00BF6205" w:rsidRDefault="5AC4E627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AC4E62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5AC4E627">
        <w:rPr>
          <w:rFonts w:ascii="Times New Roman" w:eastAsia="Times New Roman" w:hAnsi="Times New Roman" w:cs="Times New Roman"/>
          <w:sz w:val="24"/>
          <w:szCs w:val="24"/>
        </w:rPr>
        <w:t xml:space="preserve"> General Fund</w:t>
      </w:r>
    </w:p>
    <w:p w14:paraId="7840A201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448B7" w14:textId="435731D0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ab/>
      </w:r>
      <w:r w:rsidRPr="00BF6205">
        <w:rPr>
          <w:rFonts w:ascii="Times New Roman" w:eastAsia="Times New Roman" w:hAnsi="Times New Roman" w:cs="Times New Roman"/>
          <w:sz w:val="24"/>
          <w:szCs w:val="24"/>
        </w:rPr>
        <w:tab/>
        <w:t>New York City Council Finance Division</w:t>
      </w:r>
    </w:p>
    <w:p w14:paraId="098657FF" w14:textId="63F74EC4" w:rsidR="00DB676C" w:rsidRPr="00BF6205" w:rsidRDefault="00067828" w:rsidP="00DB67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New York City Department of </w:t>
      </w:r>
      <w:r w:rsidR="002A6608" w:rsidRPr="00BF6205">
        <w:rPr>
          <w:rFonts w:ascii="Times New Roman" w:eastAsia="Times New Roman" w:hAnsi="Times New Roman" w:cs="Times New Roman"/>
          <w:sz w:val="24"/>
          <w:szCs w:val="24"/>
        </w:rPr>
        <w:t>Correction</w:t>
      </w:r>
    </w:p>
    <w:p w14:paraId="5C74CA8A" w14:textId="580391D5" w:rsidR="00CC4D54" w:rsidRPr="00BF6205" w:rsidRDefault="00CC4D54" w:rsidP="00DB67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>Mayor’s Office of Management and Budget</w:t>
      </w:r>
    </w:p>
    <w:p w14:paraId="01EA7801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ab/>
      </w:r>
      <w:r w:rsidRPr="00BF620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14:paraId="1B0A71D7" w14:textId="673E3460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Estimate Prepared By</w:t>
      </w:r>
      <w:proofErr w:type="gramStart"/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>:</w:t>
      </w: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="002A6608" w:rsidRPr="00BF6205">
        <w:rPr>
          <w:rFonts w:ascii="Times New Roman" w:eastAsia="Times New Roman" w:hAnsi="Times New Roman" w:cs="Times New Roman"/>
          <w:sz w:val="24"/>
          <w:szCs w:val="24"/>
        </w:rPr>
        <w:t>Casey</w:t>
      </w:r>
      <w:proofErr w:type="gramEnd"/>
      <w:r w:rsidR="002A6608" w:rsidRPr="00BF6205">
        <w:rPr>
          <w:rFonts w:ascii="Times New Roman" w:eastAsia="Times New Roman" w:hAnsi="Times New Roman" w:cs="Times New Roman"/>
          <w:sz w:val="24"/>
          <w:szCs w:val="24"/>
        </w:rPr>
        <w:t xml:space="preserve"> Lajszky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, Financial Analyst </w:t>
      </w:r>
    </w:p>
    <w:p w14:paraId="7ABE16C7" w14:textId="77777777" w:rsidR="00DB676C" w:rsidRPr="00BF6205" w:rsidRDefault="00DB676C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F5B0D" w14:textId="4016A585" w:rsidR="006631E6" w:rsidRPr="00BF6205" w:rsidRDefault="00DB676C" w:rsidP="00DB676C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2A6608" w:rsidRPr="2EE76031">
        <w:rPr>
          <w:rFonts w:ascii="Times New Roman" w:eastAsia="Times New Roman" w:hAnsi="Times New Roman" w:cs="Times New Roman"/>
          <w:sz w:val="24"/>
          <w:szCs w:val="24"/>
        </w:rPr>
        <w:t>Jack Storey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4E5A142B" w:rsidRPr="2EE76031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555F1AD7" w14:textId="5B7FF6D1" w:rsidR="006631E6" w:rsidRPr="00BF6205" w:rsidRDefault="006631E6" w:rsidP="79D7E05A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>Eisha Wright, Deputy Director</w:t>
      </w:r>
    </w:p>
    <w:p w14:paraId="71F8E518" w14:textId="5DC638C9" w:rsidR="00DB676C" w:rsidRPr="00BF6205" w:rsidRDefault="00DB676C" w:rsidP="00DB676C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Nicholas Connell, </w:t>
      </w:r>
      <w:r w:rsidR="381F4CF1" w:rsidRPr="2EE76031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7479BCA8" w14:textId="2192793F" w:rsidR="00DB676C" w:rsidRPr="00BF6205" w:rsidRDefault="79D7E05A" w:rsidP="00DB676C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 </w:t>
      </w:r>
      <w:r>
        <w:tab/>
      </w:r>
      <w:r w:rsidRPr="2EE76031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04CD955C" w14:textId="77777777" w:rsidR="001E1A20" w:rsidRPr="00BF6205" w:rsidRDefault="001E1A20" w:rsidP="001E1A20">
      <w:pPr>
        <w:pBdr>
          <w:bottom w:val="single" w:sz="6" w:space="1" w:color="000000"/>
        </w:pBd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3345537B" w14:textId="7E9D05CB" w:rsidR="00A133DA" w:rsidRPr="004B56B3" w:rsidRDefault="004B56B3" w:rsidP="2EE76031">
      <w:pPr>
        <w:spacing w:after="0" w:line="240" w:lineRule="auto"/>
        <w:jc w:val="both"/>
        <w:textAlignment w:val="baseline"/>
        <w:rPr>
          <w:rStyle w:val="normaltextrun"/>
          <w:rFonts w:eastAsiaTheme="majorEastAsia"/>
        </w:rPr>
      </w:pPr>
      <w:r w:rsidRPr="004B56B3">
        <w:rPr>
          <w:rStyle w:val="normaltextrun"/>
          <w:rFonts w:ascii="Times New Roman" w:hAnsi="Times New Roman" w:cs="Times New Roman"/>
          <w:b/>
          <w:bCs/>
          <w:smallCaps/>
          <w:sz w:val="24"/>
          <w:szCs w:val="24"/>
        </w:rPr>
        <w:t xml:space="preserve">Office of Management and Budget (OMB) Estimate: </w:t>
      </w:r>
      <w:r w:rsidR="238EF7CA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Office of Management and Budget</w:t>
      </w:r>
      <w:r w:rsidR="388EE01A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(OMB)</w:t>
      </w:r>
      <w:r w:rsidR="238EF7CA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1A0F9246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did</w:t>
      </w:r>
      <w:r w:rsidR="00B616D0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not </w:t>
      </w:r>
      <w:r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provide a</w:t>
      </w:r>
      <w:r w:rsidR="79006580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estimate</w:t>
      </w:r>
      <w:r w:rsidR="7EC0B071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88AB8E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however</w:t>
      </w:r>
      <w:r w:rsidR="57CC2365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88AB8E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58F9EC27" w:rsidRPr="2EE7603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to prepare this fiscal impact statement</w:t>
      </w:r>
      <w:r w:rsidR="58F9EC27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88AB8E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Council relied upon information provided by OMB </w:t>
      </w:r>
      <w:r w:rsidR="49AB452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an estimate </w:t>
      </w:r>
      <w:r w:rsidR="16A1D853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dated January 27, 2025, in relation to</w:t>
      </w:r>
      <w:r w:rsidR="49AB452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Int. </w:t>
      </w:r>
      <w:r w:rsidR="54952058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No. </w:t>
      </w:r>
      <w:r w:rsidR="29E4C0F0" w:rsidRPr="00B616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825-2024, which would have imposed the same requirements as this legislation</w:t>
      </w:r>
      <w:r w:rsidR="00B616D0" w:rsidRPr="2EE7603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F4C97" w14:textId="4B9B7427" w:rsidR="004B56B3" w:rsidRPr="00BF6205" w:rsidRDefault="004B56B3" w:rsidP="00A133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041424D" w14:textId="05A06BC8" w:rsidR="001E1A20" w:rsidRPr="00BF6205" w:rsidRDefault="001E1A20" w:rsidP="001E1A20">
      <w:pPr>
        <w:pBdr>
          <w:bottom w:val="single" w:sz="6" w:space="1" w:color="000000"/>
        </w:pBd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85EC611" w14:textId="0648D082" w:rsidR="001E1A20" w:rsidRPr="00BF6205" w:rsidRDefault="001E1A20" w:rsidP="001E1A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F620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61AF32C0" w14:textId="77777777" w:rsidR="00611714" w:rsidRDefault="001E1A20" w:rsidP="001E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20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00BF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DA4992" w14:textId="0EA4C1E5" w:rsidR="00067828" w:rsidRPr="00BF6205" w:rsidRDefault="00611714" w:rsidP="001E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ins w:id="2" w:author="Wright, Eisha" w:date="2026-02-12T22:02:00Z" w16du:dateUtc="2026-02-12T22:02:33Z">
        <w:r>
          <w:fldChar w:fldCharType="begin"/>
        </w:r>
      </w:ins>
      <w:r>
        <w:instrText xml:space="preserve">HYPERLINK "https://legistar.council.nyc.gov/LegislationDetail.aspx?ID=7862037&amp;GUID=38FFEA8C-AA8A-4202-AE45-9AA39ADE812D&amp;Options=&amp;Search=" </w:instrText>
      </w:r>
      <w:ins w:id="3" w:author="Wright, Eisha" w:date="2026-02-12T22:02:00Z" w16du:dateUtc="2026-02-12T22:02:33Z">
        <w:r>
          <w:fldChar w:fldCharType="separate"/>
        </w:r>
      </w:ins>
      <w:r w:rsidRPr="2EE76031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https://legistar.council.nyc.gov/LegislationDetail.aspx?ID=7862037&amp;GUID=38FFEA8C-AA8A-4202-AE45-9AA39ADE812D&amp;Options=&amp;Search=</w:t>
      </w:r>
      <w:r>
        <w:fldChar w:fldCharType="end"/>
      </w:r>
    </w:p>
    <w:p w14:paraId="1E67A430" w14:textId="24080E64" w:rsidR="2EE76031" w:rsidRDefault="2EE76031" w:rsidP="2EE7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635F72" w14:textId="77777777" w:rsidR="001E1A20" w:rsidRPr="00BF6205" w:rsidRDefault="001E1A20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E9A7CD5" w14:textId="2349FC39" w:rsidR="00DB676C" w:rsidRDefault="00067828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E7603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2EE7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9B7" w:rsidRPr="2EE76031">
        <w:rPr>
          <w:rFonts w:ascii="Times New Roman" w:eastAsia="Times New Roman" w:hAnsi="Times New Roman" w:cs="Times New Roman"/>
          <w:sz w:val="24"/>
          <w:szCs w:val="24"/>
        </w:rPr>
        <w:t>February 1</w:t>
      </w:r>
      <w:r w:rsidR="14DD3185" w:rsidRPr="2EE76031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6608" w:rsidRPr="2EE7603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3D8834A9" w:rsidRPr="2EE76031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5B2B69D" w14:textId="34149799" w:rsidR="000A79B7" w:rsidRPr="00066D75" w:rsidRDefault="000A79B7" w:rsidP="00DB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Hearing </w:t>
      </w:r>
      <w:r w:rsidRPr="00BF6205">
        <w:rPr>
          <w:rFonts w:ascii="Times New Roman" w:eastAsia="Times New Roman" w:hAnsi="Times New Roman" w:cs="Times New Roman"/>
          <w:b/>
          <w:smallCaps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</w:rPr>
        <w:t>: February 19, 2026</w:t>
      </w:r>
    </w:p>
    <w:p w14:paraId="36D035A4" w14:textId="77777777" w:rsidR="00DB676C" w:rsidRPr="00066D75" w:rsidRDefault="00DB676C" w:rsidP="00DB67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69996" w14:textId="77777777" w:rsidR="00DB676C" w:rsidRPr="00066D75" w:rsidRDefault="00DB676C" w:rsidP="00DB67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5EF47F" w14:textId="77777777" w:rsidR="00DB676C" w:rsidRPr="00066D75" w:rsidRDefault="00DB676C" w:rsidP="00DB67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68048" w14:textId="77777777" w:rsidR="00DB676C" w:rsidRPr="00066D75" w:rsidRDefault="00DB676C" w:rsidP="00DB67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042352" w14:textId="77777777" w:rsidR="00DB676C" w:rsidRDefault="00DB676C" w:rsidP="00DB676C"/>
    <w:p w14:paraId="3A754B03" w14:textId="77777777" w:rsidR="00C34078" w:rsidRDefault="00C34078"/>
    <w:sectPr w:rsidR="00C34078" w:rsidSect="00DB676C">
      <w:footerReference w:type="default" r:id="rId15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enberg, Jonathan" w:date="2026-02-13T14:53:00Z" w:initials="RJ">
    <w:p w14:paraId="3A2E1777" w14:textId="187EF636" w:rsidR="00073A24" w:rsidRDefault="00073A24">
      <w:pPr>
        <w:pStyle w:val="CommentText"/>
      </w:pPr>
      <w:r>
        <w:rPr>
          <w:rStyle w:val="CommentReference"/>
        </w:rPr>
        <w:annotationRef/>
      </w:r>
      <w:r w:rsidRPr="278B2008">
        <w:t>are there more specifics as to the upgrades?</w:t>
      </w:r>
    </w:p>
  </w:comment>
  <w:comment w:id="1" w:author="Lajszky, Casey" w:date="2026-02-13T14:58:00Z" w:initials="LC">
    <w:p w14:paraId="0E883A0E" w14:textId="65B6A3D4" w:rsidR="00073A24" w:rsidRDefault="00073A24">
      <w:pPr>
        <w:pStyle w:val="CommentText"/>
      </w:pPr>
      <w:r>
        <w:rPr>
          <w:rStyle w:val="CommentReference"/>
        </w:rPr>
        <w:annotationRef/>
      </w:r>
      <w:r w:rsidRPr="2F5AFA0F">
        <w:t>from OMB for 825: "It is anticipated that DOC would have one-time Other Than Personnel Services (OTPS) needs of $500,000 for infrastructure upgrades at two of the three locations to accommodate a large safe and additional staff. There would additionally be a further one-time OTPS need of $37,500 total for the purchase of 3 large safes. 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A2E1777" w15:done="1"/>
  <w15:commentEx w15:paraId="0E883A0E" w15:paraIdParent="3A2E177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B3E7086" w16cex:dateUtc="2026-02-13T19:53:00Z"/>
  <w16cex:commentExtensible w16cex:durableId="56AF6B68" w16cex:dateUtc="2026-02-13T1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A2E1777" w16cid:durableId="1B3E7086"/>
  <w16cid:commentId w16cid:paraId="0E883A0E" w16cid:durableId="56AF6B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821E" w14:textId="77777777" w:rsidR="00DB1BFE" w:rsidRDefault="00DB1BFE" w:rsidP="00DB676C">
      <w:pPr>
        <w:spacing w:after="0" w:line="240" w:lineRule="auto"/>
      </w:pPr>
      <w:r>
        <w:separator/>
      </w:r>
    </w:p>
  </w:endnote>
  <w:endnote w:type="continuationSeparator" w:id="0">
    <w:p w14:paraId="45002E8A" w14:textId="77777777" w:rsidR="00DB1BFE" w:rsidRDefault="00DB1BFE" w:rsidP="00DB676C">
      <w:pPr>
        <w:spacing w:after="0" w:line="240" w:lineRule="auto"/>
      </w:pPr>
      <w:r>
        <w:continuationSeparator/>
      </w:r>
    </w:p>
  </w:endnote>
  <w:endnote w:type="continuationNotice" w:id="1">
    <w:p w14:paraId="1078F729" w14:textId="77777777" w:rsidR="00DB1BFE" w:rsidRDefault="00DB1B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55C1" w14:textId="77777777" w:rsidR="00DB676C" w:rsidRDefault="00DB676C">
    <w:pPr>
      <w:pStyle w:val="Footer"/>
      <w:pBdr>
        <w:top w:val="single" w:sz="4" w:space="1" w:color="D9D9D9" w:themeColor="background1" w:themeShade="D9"/>
      </w:pBdr>
      <w:jc w:val="right"/>
    </w:pPr>
  </w:p>
  <w:p w14:paraId="12762E82" w14:textId="5AE2E659" w:rsidR="004D0CEB" w:rsidRPr="0050188B" w:rsidRDefault="00DB676C" w:rsidP="00BC5FBC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Intro. </w:t>
    </w:r>
    <w:r w:rsidR="004D0CEB">
      <w:rPr>
        <w:rFonts w:eastAsiaTheme="minorEastAsia"/>
      </w:rPr>
      <w:t>246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5B62" w14:textId="77777777" w:rsidR="00DB1BFE" w:rsidRDefault="00DB1BFE" w:rsidP="00DB676C">
      <w:pPr>
        <w:spacing w:after="0" w:line="240" w:lineRule="auto"/>
      </w:pPr>
      <w:r>
        <w:separator/>
      </w:r>
    </w:p>
  </w:footnote>
  <w:footnote w:type="continuationSeparator" w:id="0">
    <w:p w14:paraId="79549F76" w14:textId="77777777" w:rsidR="00DB1BFE" w:rsidRDefault="00DB1BFE" w:rsidP="00DB676C">
      <w:pPr>
        <w:spacing w:after="0" w:line="240" w:lineRule="auto"/>
      </w:pPr>
      <w:r>
        <w:continuationSeparator/>
      </w:r>
    </w:p>
  </w:footnote>
  <w:footnote w:type="continuationNotice" w:id="1">
    <w:p w14:paraId="5F9035F8" w14:textId="77777777" w:rsidR="00DB1BFE" w:rsidRDefault="00DB1BFE">
      <w:pPr>
        <w:spacing w:after="0" w:line="240" w:lineRule="auto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enberg, Jonathan">
    <w15:presenceInfo w15:providerId="AD" w15:userId="S::jrosenberg@council.nyc.gov::123a1b37-4fe7-4c89-9dfe-c43a81af0cc8"/>
  </w15:person>
  <w15:person w15:author="Lajszky, Casey">
    <w15:presenceInfo w15:providerId="AD" w15:userId="S::clajszky@council.nyc.gov::4965bda3-d3be-4edb-9dd5-b12856ca6e69"/>
  </w15:person>
  <w15:person w15:author="Wright, Eisha">
    <w15:presenceInfo w15:providerId="AD" w15:userId="S::ewright@council.nyc.gov::9e69378b-50af-4a1d-88a2-0ed427f64d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6C"/>
    <w:rsid w:val="00067828"/>
    <w:rsid w:val="00071FBB"/>
    <w:rsid w:val="00073A24"/>
    <w:rsid w:val="000A79B7"/>
    <w:rsid w:val="000E3636"/>
    <w:rsid w:val="00140068"/>
    <w:rsid w:val="001E1A20"/>
    <w:rsid w:val="001F0666"/>
    <w:rsid w:val="001F3D15"/>
    <w:rsid w:val="00213C94"/>
    <w:rsid w:val="0026383C"/>
    <w:rsid w:val="00267276"/>
    <w:rsid w:val="002806E4"/>
    <w:rsid w:val="002A5C98"/>
    <w:rsid w:val="002A6608"/>
    <w:rsid w:val="002A7F78"/>
    <w:rsid w:val="002F4447"/>
    <w:rsid w:val="00302B1B"/>
    <w:rsid w:val="00351646"/>
    <w:rsid w:val="003777C8"/>
    <w:rsid w:val="004051ED"/>
    <w:rsid w:val="004173FA"/>
    <w:rsid w:val="00452D67"/>
    <w:rsid w:val="004850F0"/>
    <w:rsid w:val="004A2CC8"/>
    <w:rsid w:val="004B56B3"/>
    <w:rsid w:val="004C4455"/>
    <w:rsid w:val="004D0CEB"/>
    <w:rsid w:val="00515F2C"/>
    <w:rsid w:val="00580207"/>
    <w:rsid w:val="005C2E6D"/>
    <w:rsid w:val="00611714"/>
    <w:rsid w:val="006263F4"/>
    <w:rsid w:val="006631E6"/>
    <w:rsid w:val="00682C49"/>
    <w:rsid w:val="00704A97"/>
    <w:rsid w:val="00717D1D"/>
    <w:rsid w:val="00780192"/>
    <w:rsid w:val="00783F85"/>
    <w:rsid w:val="007864BA"/>
    <w:rsid w:val="007D5328"/>
    <w:rsid w:val="008117B8"/>
    <w:rsid w:val="008125B4"/>
    <w:rsid w:val="009401DA"/>
    <w:rsid w:val="00984EE4"/>
    <w:rsid w:val="009C376C"/>
    <w:rsid w:val="009C7914"/>
    <w:rsid w:val="009D74CE"/>
    <w:rsid w:val="00A133DA"/>
    <w:rsid w:val="00A3161D"/>
    <w:rsid w:val="00B04CE5"/>
    <w:rsid w:val="00B06DB3"/>
    <w:rsid w:val="00B174F2"/>
    <w:rsid w:val="00B616D0"/>
    <w:rsid w:val="00B97D7A"/>
    <w:rsid w:val="00BB3A1D"/>
    <w:rsid w:val="00BC5FBC"/>
    <w:rsid w:val="00BF6205"/>
    <w:rsid w:val="00C34078"/>
    <w:rsid w:val="00C627D5"/>
    <w:rsid w:val="00C83EE6"/>
    <w:rsid w:val="00CB66EE"/>
    <w:rsid w:val="00CC1E22"/>
    <w:rsid w:val="00CC4D54"/>
    <w:rsid w:val="00CE3B48"/>
    <w:rsid w:val="00CE5CCA"/>
    <w:rsid w:val="00D527A7"/>
    <w:rsid w:val="00D5492A"/>
    <w:rsid w:val="00D80DB1"/>
    <w:rsid w:val="00DA10AC"/>
    <w:rsid w:val="00DB1BFE"/>
    <w:rsid w:val="00DB676C"/>
    <w:rsid w:val="00E15614"/>
    <w:rsid w:val="00E544E7"/>
    <w:rsid w:val="00EA05EB"/>
    <w:rsid w:val="00EB74CE"/>
    <w:rsid w:val="00EF27C1"/>
    <w:rsid w:val="00FE13B9"/>
    <w:rsid w:val="01D32F11"/>
    <w:rsid w:val="04237CEB"/>
    <w:rsid w:val="044358AB"/>
    <w:rsid w:val="04ED8BD9"/>
    <w:rsid w:val="0744617D"/>
    <w:rsid w:val="075C23D1"/>
    <w:rsid w:val="088AB8E8"/>
    <w:rsid w:val="09DC8E10"/>
    <w:rsid w:val="0BDFBB0E"/>
    <w:rsid w:val="0DD8D25E"/>
    <w:rsid w:val="0FD125B5"/>
    <w:rsid w:val="106AA3F6"/>
    <w:rsid w:val="10741E40"/>
    <w:rsid w:val="14841488"/>
    <w:rsid w:val="14DD3185"/>
    <w:rsid w:val="1567811C"/>
    <w:rsid w:val="16A1D853"/>
    <w:rsid w:val="17622735"/>
    <w:rsid w:val="1939CFE2"/>
    <w:rsid w:val="1A0F9246"/>
    <w:rsid w:val="1B5EE900"/>
    <w:rsid w:val="1EB2C0D0"/>
    <w:rsid w:val="1ED9AA1D"/>
    <w:rsid w:val="20B9AD5E"/>
    <w:rsid w:val="20E0CD33"/>
    <w:rsid w:val="21AE624E"/>
    <w:rsid w:val="2303B032"/>
    <w:rsid w:val="234BA63A"/>
    <w:rsid w:val="238EF7CA"/>
    <w:rsid w:val="25CE6CA5"/>
    <w:rsid w:val="2712FDE3"/>
    <w:rsid w:val="298C7524"/>
    <w:rsid w:val="29E4C0F0"/>
    <w:rsid w:val="2CC92AED"/>
    <w:rsid w:val="2EE76031"/>
    <w:rsid w:val="3008A4CF"/>
    <w:rsid w:val="3079E26E"/>
    <w:rsid w:val="32576AB0"/>
    <w:rsid w:val="34B79182"/>
    <w:rsid w:val="3743FEA9"/>
    <w:rsid w:val="37E6A9B5"/>
    <w:rsid w:val="381F4CF1"/>
    <w:rsid w:val="3879745C"/>
    <w:rsid w:val="388EE01A"/>
    <w:rsid w:val="38CA1393"/>
    <w:rsid w:val="38D26208"/>
    <w:rsid w:val="38DF1952"/>
    <w:rsid w:val="3A928915"/>
    <w:rsid w:val="3B2C5848"/>
    <w:rsid w:val="3BA0C1BE"/>
    <w:rsid w:val="3CB0C2DD"/>
    <w:rsid w:val="3CBABAE1"/>
    <w:rsid w:val="3D8834A9"/>
    <w:rsid w:val="3F9DD488"/>
    <w:rsid w:val="404D901A"/>
    <w:rsid w:val="41056B66"/>
    <w:rsid w:val="445737DF"/>
    <w:rsid w:val="447F0CD4"/>
    <w:rsid w:val="48C80229"/>
    <w:rsid w:val="49AB4528"/>
    <w:rsid w:val="49EE5EBB"/>
    <w:rsid w:val="4A83D6BF"/>
    <w:rsid w:val="4E5A142B"/>
    <w:rsid w:val="4F885F14"/>
    <w:rsid w:val="5031BA95"/>
    <w:rsid w:val="537C89F2"/>
    <w:rsid w:val="54952058"/>
    <w:rsid w:val="5677861C"/>
    <w:rsid w:val="57CC2365"/>
    <w:rsid w:val="58DC5CD9"/>
    <w:rsid w:val="58F9EC27"/>
    <w:rsid w:val="595AE924"/>
    <w:rsid w:val="5983C874"/>
    <w:rsid w:val="5AA74660"/>
    <w:rsid w:val="5AC4E627"/>
    <w:rsid w:val="5AD5754E"/>
    <w:rsid w:val="5B5E79EB"/>
    <w:rsid w:val="5E12D7A0"/>
    <w:rsid w:val="5E7C4B8B"/>
    <w:rsid w:val="5ECCC3FB"/>
    <w:rsid w:val="5EF00253"/>
    <w:rsid w:val="5F95660C"/>
    <w:rsid w:val="623C2568"/>
    <w:rsid w:val="634D1344"/>
    <w:rsid w:val="64C055BB"/>
    <w:rsid w:val="662D39AF"/>
    <w:rsid w:val="67A3C6A6"/>
    <w:rsid w:val="6BB2ADC0"/>
    <w:rsid w:val="6FFEE6B7"/>
    <w:rsid w:val="702CDAF9"/>
    <w:rsid w:val="709C88CD"/>
    <w:rsid w:val="713EECFE"/>
    <w:rsid w:val="72456171"/>
    <w:rsid w:val="73FB6831"/>
    <w:rsid w:val="750F9C2D"/>
    <w:rsid w:val="7697C6DB"/>
    <w:rsid w:val="76BD6B2C"/>
    <w:rsid w:val="7746754A"/>
    <w:rsid w:val="77B8773F"/>
    <w:rsid w:val="77D60548"/>
    <w:rsid w:val="79006580"/>
    <w:rsid w:val="79D7E05A"/>
    <w:rsid w:val="7BDCE6A7"/>
    <w:rsid w:val="7D2D2B7F"/>
    <w:rsid w:val="7DF45C47"/>
    <w:rsid w:val="7EBC2849"/>
    <w:rsid w:val="7EC0B071"/>
    <w:rsid w:val="7EFAC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2D9F"/>
  <w15:chartTrackingRefBased/>
  <w15:docId w15:val="{A6636171-15F9-4110-8875-986996ED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76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7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7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7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7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7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76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76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6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6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76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6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76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676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7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76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76C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B676C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676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DB676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6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76C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C83EE6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83EE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1E6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4C4455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8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828"/>
    <w:rPr>
      <w:b/>
      <w:bCs/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4B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B56B3"/>
  </w:style>
  <w:style w:type="character" w:customStyle="1" w:styleId="eop">
    <w:name w:val="eop"/>
    <w:basedOn w:val="DefaultParagraphFont"/>
    <w:rsid w:val="004B56B3"/>
  </w:style>
  <w:style w:type="character" w:styleId="Hyperlink">
    <w:name w:val="Hyperlink"/>
    <w:basedOn w:val="DefaultParagraphFont"/>
    <w:uiPriority w:val="99"/>
    <w:unhideWhenUsed/>
    <w:rsid w:val="2EE760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6D22D-1C15-4A9D-AF06-B12DBA2FDF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762B1-97ED-4CD0-97A3-185294C9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D2F7FC-7C89-44DA-8751-D2B4CAC7C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5F8229-9D9D-46FF-BF0C-C3F443A54A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4</DocSecurity>
  <Lines>20</Lines>
  <Paragraphs>5</Paragraphs>
  <ScaleCrop>false</ScaleCrop>
  <Company>New York City Council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Jeffries, Jillian</cp:lastModifiedBy>
  <cp:revision>2</cp:revision>
  <dcterms:created xsi:type="dcterms:W3CDTF">2026-02-18T17:01:00Z</dcterms:created>
  <dcterms:modified xsi:type="dcterms:W3CDTF">2026-02-18T17:01:00Z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