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3" w:type="dxa"/>
        <w:jc w:val="center"/>
        <w:tblLook w:val="0600" w:firstRow="0" w:lastRow="0" w:firstColumn="0" w:lastColumn="0" w:noHBand="1" w:noVBand="1"/>
      </w:tblPr>
      <w:tblGrid>
        <w:gridCol w:w="6077"/>
        <w:gridCol w:w="4926"/>
      </w:tblGrid>
      <w:tr w:rsidR="00066D75" w:rsidRPr="00066D75" w14:paraId="5A8333D9" w14:textId="77777777" w:rsidTr="7430FCDF">
        <w:trPr>
          <w:trHeight w:val="3510"/>
          <w:jc w:val="center"/>
        </w:trPr>
        <w:tc>
          <w:tcPr>
            <w:tcW w:w="6077" w:type="dxa"/>
            <w:tcBorders>
              <w:bottom w:val="single" w:sz="4" w:space="0" w:color="auto"/>
            </w:tcBorders>
          </w:tcPr>
          <w:p w14:paraId="2F071B0B" w14:textId="26A16F6F" w:rsidR="00066D75" w:rsidRPr="00066D75" w:rsidRDefault="00066D75" w:rsidP="00205F4F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40102B" wp14:editId="29B937C9">
                  <wp:extent cx="2047875" cy="206219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705" cy="2119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3EA53EA7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Council of the City of New York</w:t>
            </w:r>
          </w:p>
          <w:p w14:paraId="64615559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Finance Division</w:t>
            </w:r>
          </w:p>
          <w:p w14:paraId="6EFD49FB" w14:textId="70A196F9" w:rsidR="00066D75" w:rsidRPr="00066D75" w:rsidRDefault="00066D75" w:rsidP="00066D7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Richard </w:t>
            </w:r>
            <w:r w:rsidR="00FA15CA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L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ee, Director</w:t>
            </w:r>
          </w:p>
          <w:p w14:paraId="060C0DB6" w14:textId="77777777" w:rsidR="00066D75" w:rsidRPr="00066D75" w:rsidRDefault="00066D75" w:rsidP="00066D7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Fiscal Impact Statement</w:t>
            </w:r>
          </w:p>
          <w:p w14:paraId="1776A569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B459A7" w14:textId="65C13968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E55B45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Int</w:t>
            </w:r>
            <w:r w:rsidR="5F52ED45" w:rsidRPr="7E55B45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. No.</w:t>
            </w:r>
            <w:r w:rsidRPr="7E55B4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B66904" w:rsidRPr="00B66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692</w:t>
            </w:r>
          </w:p>
          <w:p w14:paraId="4AE03176" w14:textId="77777777" w:rsidR="00066D75" w:rsidRPr="00066D75" w:rsidRDefault="00066D75" w:rsidP="00066D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14:paraId="15D654E3" w14:textId="30AD45F5" w:rsidR="00066D75" w:rsidRPr="00066D75" w:rsidRDefault="00066D75" w:rsidP="00066D75">
            <w:pPr>
              <w:tabs>
                <w:tab w:val="left" w:pos="-1440"/>
              </w:tabs>
              <w:spacing w:after="120" w:line="240" w:lineRule="auto"/>
              <w:ind w:left="1440" w:hanging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Committee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66D75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="00651E9C" w:rsidRPr="00475481">
              <w:rPr>
                <w:rFonts w:ascii="Times New Roman" w:eastAsia="Times New Roman" w:hAnsi="Times New Roman" w:cs="Times New Roman"/>
                <w:sz w:val="24"/>
                <w:szCs w:val="24"/>
              </w:rPr>
              <w:t>Civil Service and Labor</w:t>
            </w:r>
          </w:p>
        </w:tc>
      </w:tr>
      <w:tr w:rsidR="00066D75" w:rsidRPr="00066D75" w14:paraId="155E3979" w14:textId="77777777" w:rsidTr="7430FCDF">
        <w:trPr>
          <w:trHeight w:val="1160"/>
          <w:jc w:val="center"/>
        </w:trPr>
        <w:tc>
          <w:tcPr>
            <w:tcW w:w="6077" w:type="dxa"/>
            <w:tcBorders>
              <w:top w:val="single" w:sz="4" w:space="0" w:color="auto"/>
            </w:tcBorders>
          </w:tcPr>
          <w:p w14:paraId="0B9D0BCE" w14:textId="28BAB9AC" w:rsidR="00B66904" w:rsidRDefault="00066D75" w:rsidP="00B66904">
            <w:pPr>
              <w:pStyle w:val="BodyText"/>
              <w:spacing w:before="80" w:line="240" w:lineRule="auto"/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Title: </w:t>
            </w:r>
            <w:r w:rsidR="00B66904" w:rsidRPr="00B66904">
              <w:rPr>
                <w:rFonts w:ascii="Times New Roman" w:hAnsi="Times New Roman" w:cs="Times New Roman"/>
                <w:sz w:val="24"/>
                <w:szCs w:val="24"/>
              </w:rPr>
              <w:t>A Local Law in relation to workforce stabilization payments for school paraprofessionals, and providing for the repeal thereof</w:t>
            </w:r>
          </w:p>
          <w:p w14:paraId="6253833A" w14:textId="0B51C5E1" w:rsidR="009E1E7F" w:rsidRPr="00057A6D" w:rsidRDefault="009E1E7F" w:rsidP="009E1E7F">
            <w:pPr>
              <w:suppressLineNumber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39DDE8" w14:textId="757A44D2" w:rsidR="00066D75" w:rsidRPr="009E1E7F" w:rsidRDefault="00066D75" w:rsidP="009E1E7F">
            <w:pPr>
              <w:suppressLineNumber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7102D97B" w14:textId="643C219C" w:rsidR="00B66904" w:rsidRPr="00066D75" w:rsidRDefault="24118CE3" w:rsidP="00B6690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430FCDF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Sponsors</w:t>
            </w:r>
            <w:r w:rsidRPr="7430F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7430FC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Council Members </w:t>
            </w:r>
            <w:r w:rsidR="00B66904" w:rsidRPr="00B66904">
              <w:rPr>
                <w:rFonts w:ascii="Times New Roman" w:eastAsia="Calibri" w:hAnsi="Times New Roman" w:cs="Times New Roman"/>
                <w:sz w:val="24"/>
                <w:szCs w:val="24"/>
              </w:rPr>
              <w:t>De La Rosa, Schulman, Joseph, Maloney, Won, Louis, Encarnación, Narcisse, Hankerson, Gutiérrez, Brewer, Dinowitz, Krishnan, Abreu, Epstein, Gennaro, Aldebol, Wong,</w:t>
            </w:r>
            <w:r w:rsidR="0097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66904" w:rsidRPr="00B66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Nurse, Marte, Hudson, Santosuosso, Banks, Cabán, </w:t>
            </w:r>
            <w:r w:rsidR="009730DD"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  <w:r w:rsidR="00B66904" w:rsidRPr="00B66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anif, Salaam, Ossé, Hanks, </w:t>
            </w:r>
            <w:r w:rsidR="0097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J. </w:t>
            </w:r>
            <w:r w:rsidR="00B66904" w:rsidRPr="00B66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Sanchez, Lee, Thomas-Henry, </w:t>
            </w:r>
            <w:r w:rsidR="0097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P. </w:t>
            </w:r>
            <w:r w:rsidR="00B66904" w:rsidRPr="00B66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Sanchez, Avilés, Restler, Riley, Ariola, Paladino, Morano, Vernikov, </w:t>
            </w:r>
            <w:r w:rsidR="0097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and the </w:t>
            </w:r>
            <w:r w:rsidR="00B66904" w:rsidRPr="00B66904">
              <w:rPr>
                <w:rFonts w:ascii="Times New Roman" w:eastAsia="Calibri" w:hAnsi="Times New Roman" w:cs="Times New Roman"/>
                <w:sz w:val="24"/>
                <w:szCs w:val="24"/>
              </w:rPr>
              <w:t>Public Advocate</w:t>
            </w:r>
            <w:r w:rsidR="0097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(Mr.</w:t>
            </w:r>
            <w:r w:rsidR="00B66904" w:rsidRPr="00B66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Williams</w:t>
            </w:r>
            <w:r w:rsidR="009730DD">
              <w:rPr>
                <w:rFonts w:ascii="Times New Roman" w:eastAsia="Calibri" w:hAnsi="Times New Roman" w:cs="Times New Roman"/>
                <w:sz w:val="24"/>
                <w:szCs w:val="24"/>
              </w:rPr>
              <w:t>) (i</w:t>
            </w:r>
            <w:r w:rsidR="00B66904" w:rsidRPr="00B66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 conjunction with the Bronx </w:t>
            </w:r>
            <w:r w:rsidR="00973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and Brooklyn </w:t>
            </w:r>
            <w:r w:rsidR="00B66904" w:rsidRPr="00B66904">
              <w:rPr>
                <w:rFonts w:ascii="Times New Roman" w:eastAsia="Calibri" w:hAnsi="Times New Roman" w:cs="Times New Roman"/>
                <w:sz w:val="24"/>
                <w:szCs w:val="24"/>
              </w:rPr>
              <w:t>Borough President</w:t>
            </w:r>
            <w:r w:rsidR="009730DD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="009730D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0FC7B0C6" w14:textId="77777777" w:rsidR="00B66904" w:rsidRDefault="00B66904" w:rsidP="00B66904">
      <w:pPr>
        <w:pStyle w:val="NoSpacing"/>
        <w:spacing w:before="120"/>
        <w:jc w:val="both"/>
        <w:rPr>
          <w:rFonts w:eastAsia="Times New Roman" w:cs="Times New Roman"/>
          <w:b/>
          <w:bCs/>
          <w:smallCaps/>
        </w:rPr>
      </w:pPr>
    </w:p>
    <w:p w14:paraId="41DD8646" w14:textId="1CE3A063" w:rsidR="00B835E8" w:rsidRDefault="24118CE3" w:rsidP="00B66904">
      <w:pPr>
        <w:pStyle w:val="NoSpacing"/>
        <w:spacing w:before="120"/>
        <w:jc w:val="both"/>
        <w:rPr>
          <w:rFonts w:cs="Times New Roman"/>
          <w:szCs w:val="24"/>
        </w:rPr>
      </w:pPr>
      <w:r w:rsidRPr="772D75CA">
        <w:rPr>
          <w:rFonts w:eastAsia="Times New Roman" w:cs="Times New Roman"/>
          <w:b/>
          <w:bCs/>
          <w:smallCaps/>
        </w:rPr>
        <w:t>Summary of Legislation:</w:t>
      </w:r>
      <w:r w:rsidRPr="772D75CA">
        <w:rPr>
          <w:rFonts w:eastAsia="Times New Roman" w:cs="Times New Roman"/>
        </w:rPr>
        <w:t xml:space="preserve"> </w:t>
      </w:r>
      <w:r w:rsidR="009E1E7F" w:rsidRPr="772D75CA">
        <w:rPr>
          <w:rFonts w:eastAsia="Times New Roman" w:cs="Times New Roman"/>
        </w:rPr>
        <w:t>Int. No</w:t>
      </w:r>
      <w:r w:rsidR="00B66904">
        <w:rPr>
          <w:rFonts w:eastAsia="Times New Roman" w:cs="Times New Roman"/>
        </w:rPr>
        <w:t xml:space="preserve"> 692</w:t>
      </w:r>
      <w:r w:rsidR="00AE5277" w:rsidRPr="772D75CA">
        <w:rPr>
          <w:rFonts w:eastAsia="Times New Roman" w:cs="Times New Roman"/>
        </w:rPr>
        <w:t xml:space="preserve"> </w:t>
      </w:r>
      <w:r w:rsidR="00B66904">
        <w:rPr>
          <w:rFonts w:cs="Times New Roman"/>
          <w:szCs w:val="24"/>
        </w:rPr>
        <w:t xml:space="preserve">would require the Department of Education </w:t>
      </w:r>
      <w:r w:rsidR="005725CF">
        <w:rPr>
          <w:rFonts w:cs="Times New Roman"/>
          <w:szCs w:val="24"/>
        </w:rPr>
        <w:t xml:space="preserve">(DOE) </w:t>
      </w:r>
      <w:r w:rsidR="00B66904">
        <w:rPr>
          <w:rFonts w:cs="Times New Roman"/>
          <w:szCs w:val="24"/>
        </w:rPr>
        <w:t xml:space="preserve">to provide annual workforce stabilization payments to eligible school paraprofessionals on August 1 of each year. Each payment would be a non-pensionable, lump sum payment of $10,000, pro-rated by the number of school days on payroll in the relevant school year. The requirement would be repealed upon the execution of a collective bargaining agreement that provides for an </w:t>
      </w:r>
      <w:r w:rsidR="00B66904" w:rsidRPr="00941668">
        <w:rPr>
          <w:rFonts w:cs="Times New Roman"/>
          <w:szCs w:val="24"/>
        </w:rPr>
        <w:t>increase in the total annual compensation for school paraprofessionals equal to or greater than the amount of the workforce stabilization payments</w:t>
      </w:r>
      <w:r w:rsidR="00B66904">
        <w:rPr>
          <w:rFonts w:cs="Times New Roman"/>
          <w:szCs w:val="24"/>
        </w:rPr>
        <w:t>.</w:t>
      </w:r>
    </w:p>
    <w:p w14:paraId="58D1B4A3" w14:textId="77777777" w:rsidR="00B66904" w:rsidRPr="00104A58" w:rsidRDefault="00B66904" w:rsidP="00B25799">
      <w:pPr>
        <w:pStyle w:val="NoSpacing"/>
        <w:jc w:val="both"/>
        <w:rPr>
          <w:rFonts w:cs="Times New Roman"/>
        </w:rPr>
      </w:pPr>
    </w:p>
    <w:p w14:paraId="33B75ADA" w14:textId="73524EC2" w:rsidR="00066D75" w:rsidRPr="00066D75" w:rsidRDefault="24118CE3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430FCD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Effective Date:</w:t>
      </w:r>
      <w:r w:rsidRPr="7430F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1E9C">
        <w:rPr>
          <w:rFonts w:ascii="Times New Roman" w:eastAsia="Times New Roman" w:hAnsi="Times New Roman" w:cs="Times New Roman"/>
          <w:sz w:val="24"/>
          <w:szCs w:val="24"/>
        </w:rPr>
        <w:t>Immediately</w:t>
      </w:r>
    </w:p>
    <w:p w14:paraId="1C251FBC" w14:textId="77777777" w:rsidR="00066D75" w:rsidRPr="00066D75" w:rsidRDefault="00066D75" w:rsidP="00066D75">
      <w:pPr>
        <w:pBdr>
          <w:top w:val="single" w:sz="4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>City Council Estimate:</w:t>
      </w:r>
    </w:p>
    <w:p w14:paraId="573F2E29" w14:textId="77777777" w:rsidR="00066D75" w:rsidRPr="00066D75" w:rsidRDefault="00066D75" w:rsidP="00066D75">
      <w:pPr>
        <w:pBdr>
          <w:top w:val="single" w:sz="4" w:space="1" w:color="auto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tbl>
      <w:tblPr>
        <w:tblW w:w="7281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845"/>
        <w:gridCol w:w="1812"/>
        <w:gridCol w:w="1812"/>
        <w:gridCol w:w="1812"/>
      </w:tblGrid>
      <w:tr w:rsidR="0048058B" w:rsidRPr="00066D75" w14:paraId="6A6E6535" w14:textId="77777777" w:rsidTr="772D75CA">
        <w:trPr>
          <w:jc w:val="center"/>
        </w:trPr>
        <w:tc>
          <w:tcPr>
            <w:tcW w:w="184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DDAC3F2" w14:textId="77777777" w:rsidR="0048058B" w:rsidRPr="00066D75" w:rsidRDefault="0048058B" w:rsidP="00066D75">
            <w:pPr>
              <w:spacing w:after="0" w:line="20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9BE7B7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15384A" w14:textId="58DB5362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Effective </w:t>
            </w:r>
            <w:r w:rsidR="00344B2C"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009E1E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12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D1D3C6E" w14:textId="7B974D73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FY Succeeding Effective </w:t>
            </w:r>
            <w:r w:rsidR="00344B2C"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009E1E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12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65A44816" w14:textId="7E065F2C" w:rsidR="0048058B" w:rsidRPr="00066D75" w:rsidRDefault="0048058B" w:rsidP="00DE0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</w:t>
            </w:r>
            <w:r w:rsidR="006961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ull F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iscal Impact </w:t>
            </w:r>
            <w:r w:rsidR="00344B2C"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009E1E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48058B" w:rsidRPr="00066D75" w14:paraId="1F09FA02" w14:textId="77777777" w:rsidTr="772D75CA">
        <w:trPr>
          <w:jc w:val="center"/>
        </w:trPr>
        <w:tc>
          <w:tcPr>
            <w:tcW w:w="18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82D8DB4" w14:textId="63815203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Revenues</w:t>
            </w:r>
            <w:r w:rsidR="00F431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F820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+)</w:t>
            </w:r>
          </w:p>
        </w:tc>
        <w:tc>
          <w:tcPr>
            <w:tcW w:w="181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6A1F7FF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1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EB3E806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1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16D907B9" w14:textId="24754E69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</w:tr>
      <w:tr w:rsidR="007133C3" w:rsidRPr="00066D75" w14:paraId="77CEE043" w14:textId="77777777" w:rsidTr="772D75CA">
        <w:trPr>
          <w:jc w:val="center"/>
        </w:trPr>
        <w:tc>
          <w:tcPr>
            <w:tcW w:w="18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CC8E23C" w14:textId="7A1ECFA4" w:rsidR="007133C3" w:rsidRPr="00066D75" w:rsidRDefault="007133C3" w:rsidP="0071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19CBA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Expenditure</w:t>
            </w:r>
            <w:r w:rsidR="00D3499A" w:rsidRPr="519CBA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519CBA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81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19C0AE4" w14:textId="617927BC" w:rsidR="007133C3" w:rsidRPr="00066D75" w:rsidRDefault="00475481" w:rsidP="0047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481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 w:rsidR="00B6690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1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A5A804D" w14:textId="290D660A" w:rsidR="007133C3" w:rsidRPr="00066D75" w:rsidRDefault="00B66904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$243,900,000</w:t>
            </w:r>
          </w:p>
        </w:tc>
        <w:tc>
          <w:tcPr>
            <w:tcW w:w="181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7CF90201" w14:textId="4878947C" w:rsidR="007133C3" w:rsidRPr="00066D75" w:rsidRDefault="00475481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 w:rsidR="00B66904">
              <w:rPr>
                <w:rFonts w:ascii="Times New Roman" w:eastAsia="Times New Roman" w:hAnsi="Times New Roman" w:cs="Times New Roman"/>
                <w:sz w:val="20"/>
                <w:szCs w:val="20"/>
              </w:rPr>
              <w:t>243,900,000</w:t>
            </w:r>
          </w:p>
        </w:tc>
      </w:tr>
      <w:tr w:rsidR="007133C3" w:rsidRPr="00066D75" w14:paraId="10AE7331" w14:textId="77777777" w:rsidTr="772D75CA">
        <w:trPr>
          <w:jc w:val="center"/>
        </w:trPr>
        <w:tc>
          <w:tcPr>
            <w:tcW w:w="18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67E6CF0" w14:textId="77777777" w:rsidR="007133C3" w:rsidRPr="00066D75" w:rsidRDefault="007133C3" w:rsidP="007133C3">
            <w:pPr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81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B26241B" w14:textId="7A94C1E4" w:rsidR="007133C3" w:rsidRPr="00066D75" w:rsidRDefault="00B66904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1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1143EF63" w14:textId="7C535EBC" w:rsidR="007133C3" w:rsidRPr="00066D75" w:rsidRDefault="005F1E71" w:rsidP="0071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="00B669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$243,900,00</w:t>
            </w:r>
            <w:r w:rsidR="005725C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1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764358B1" w14:textId="651A9A3B" w:rsidR="007133C3" w:rsidRPr="00066D75" w:rsidRDefault="005F1E71" w:rsidP="0071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="0047548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</w:t>
            </w:r>
            <w:r w:rsidR="00B669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243,900,000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</w:tbl>
    <w:p w14:paraId="0F85E011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F1A7AC" w14:textId="54E5385B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Fiscal Year in Which Proposed Local Law Would First Become Effective: </w:t>
      </w:r>
      <w:r w:rsidR="00104A58">
        <w:rPr>
          <w:rFonts w:ascii="Times New Roman" w:eastAsia="Times New Roman" w:hAnsi="Times New Roman" w:cs="Times New Roman"/>
          <w:bCs/>
          <w:smallCaps/>
          <w:sz w:val="24"/>
          <w:szCs w:val="24"/>
        </w:rPr>
        <w:t>202</w:t>
      </w:r>
      <w:r w:rsidR="009730DD">
        <w:rPr>
          <w:rFonts w:ascii="Times New Roman" w:eastAsia="Times New Roman" w:hAnsi="Times New Roman" w:cs="Times New Roman"/>
          <w:bCs/>
          <w:smallCaps/>
          <w:sz w:val="24"/>
          <w:szCs w:val="24"/>
        </w:rPr>
        <w:t>6</w:t>
      </w:r>
    </w:p>
    <w:p w14:paraId="5ABA2D80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3370744C" w14:textId="06AE5905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Fiscal Year In Which Full Fiscal Impact Anticipated:</w:t>
      </w:r>
      <w:r w:rsidRPr="7E55B4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3D42" w:rsidRPr="7E55B45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F1E71">
        <w:rPr>
          <w:rFonts w:ascii="Times New Roman" w:eastAsia="Times New Roman" w:hAnsi="Times New Roman" w:cs="Times New Roman"/>
          <w:sz w:val="24"/>
          <w:szCs w:val="24"/>
        </w:rPr>
        <w:t>7</w:t>
      </w:r>
    </w:p>
    <w:p w14:paraId="7C2A578E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8B5DC0" w14:textId="16B3B1CF" w:rsidR="00066D75" w:rsidRDefault="00066D75" w:rsidP="00066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lastRenderedPageBreak/>
        <w:t xml:space="preserve">Impact on Revenues: </w:t>
      </w:r>
      <w:r w:rsidR="0098122D" w:rsidRPr="02281901">
        <w:rPr>
          <w:rFonts w:ascii="Times New Roman" w:hAnsi="Times New Roman" w:cs="Times New Roman"/>
          <w:sz w:val="24"/>
          <w:szCs w:val="24"/>
        </w:rPr>
        <w:t>It is anticipated that there would be no impact on revenues result</w:t>
      </w:r>
      <w:r w:rsidR="00B754ED" w:rsidRPr="02281901">
        <w:rPr>
          <w:rFonts w:ascii="Times New Roman" w:hAnsi="Times New Roman" w:cs="Times New Roman"/>
          <w:sz w:val="24"/>
          <w:szCs w:val="24"/>
        </w:rPr>
        <w:t>ing from the</w:t>
      </w:r>
      <w:r w:rsidR="0098122D" w:rsidRPr="02281901">
        <w:rPr>
          <w:rFonts w:ascii="Times New Roman" w:hAnsi="Times New Roman" w:cs="Times New Roman"/>
          <w:sz w:val="24"/>
          <w:szCs w:val="24"/>
        </w:rPr>
        <w:t xml:space="preserve"> </w:t>
      </w:r>
      <w:r w:rsidR="00B754ED" w:rsidRPr="02281901">
        <w:rPr>
          <w:rFonts w:ascii="Times New Roman" w:hAnsi="Times New Roman" w:cs="Times New Roman"/>
          <w:sz w:val="24"/>
          <w:szCs w:val="24"/>
        </w:rPr>
        <w:t xml:space="preserve">enactment of this </w:t>
      </w:r>
      <w:r w:rsidR="0098122D" w:rsidRPr="02281901">
        <w:rPr>
          <w:rFonts w:ascii="Times New Roman" w:hAnsi="Times New Roman" w:cs="Times New Roman"/>
          <w:sz w:val="24"/>
          <w:szCs w:val="24"/>
        </w:rPr>
        <w:t>legislation.</w:t>
      </w:r>
      <w:r w:rsidR="006967EE" w:rsidRPr="004754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C04D4C" w14:textId="77777777" w:rsidR="0098122D" w:rsidRPr="00066D75" w:rsidRDefault="0098122D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2DA3C988" w14:textId="551EB057" w:rsidR="0071025B" w:rsidRDefault="7A2886B2" w:rsidP="00702DA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D813BB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Impact on Expenditures:</w:t>
      </w:r>
      <w:r w:rsidR="00A17C76" w:rsidRPr="1D813BB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="00AE5277" w:rsidRPr="1D813BBF">
        <w:rPr>
          <w:rFonts w:ascii="Times New Roman" w:eastAsia="Times New Roman" w:hAnsi="Times New Roman" w:cs="Times New Roman"/>
          <w:sz w:val="24"/>
          <w:szCs w:val="24"/>
        </w:rPr>
        <w:t xml:space="preserve">It is anticipated that there would be </w:t>
      </w:r>
      <w:r w:rsidR="00475481" w:rsidRPr="1D813BBF">
        <w:rPr>
          <w:rFonts w:ascii="Times New Roman" w:eastAsia="Times New Roman" w:hAnsi="Times New Roman" w:cs="Times New Roman"/>
          <w:sz w:val="24"/>
          <w:szCs w:val="24"/>
        </w:rPr>
        <w:t>an</w:t>
      </w:r>
      <w:r w:rsidR="005F1E71" w:rsidRPr="1D813BBF">
        <w:rPr>
          <w:rFonts w:ascii="Times New Roman" w:eastAsia="Times New Roman" w:hAnsi="Times New Roman" w:cs="Times New Roman"/>
          <w:sz w:val="24"/>
          <w:szCs w:val="24"/>
        </w:rPr>
        <w:t xml:space="preserve"> annualized baselined</w:t>
      </w:r>
      <w:r w:rsidR="00475481" w:rsidRPr="1D813BBF">
        <w:rPr>
          <w:rFonts w:ascii="Times New Roman" w:eastAsia="Times New Roman" w:hAnsi="Times New Roman" w:cs="Times New Roman"/>
          <w:sz w:val="24"/>
          <w:szCs w:val="24"/>
        </w:rPr>
        <w:t xml:space="preserve"> impact</w:t>
      </w:r>
      <w:r w:rsidR="09739087" w:rsidRPr="1D813BBF">
        <w:rPr>
          <w:rFonts w:ascii="Times New Roman" w:eastAsia="Times New Roman" w:hAnsi="Times New Roman" w:cs="Times New Roman"/>
          <w:sz w:val="24"/>
          <w:szCs w:val="24"/>
        </w:rPr>
        <w:t xml:space="preserve"> on expenditures</w:t>
      </w:r>
      <w:r w:rsidR="00B66904" w:rsidRPr="1D813BBF">
        <w:rPr>
          <w:rFonts w:ascii="Times New Roman" w:eastAsia="Times New Roman" w:hAnsi="Times New Roman" w:cs="Times New Roman"/>
          <w:sz w:val="24"/>
          <w:szCs w:val="24"/>
        </w:rPr>
        <w:t xml:space="preserve"> of $243.</w:t>
      </w:r>
      <w:r w:rsidR="009730DD" w:rsidRPr="1D813BBF">
        <w:rPr>
          <w:rFonts w:ascii="Times New Roman" w:eastAsia="Times New Roman" w:hAnsi="Times New Roman" w:cs="Times New Roman"/>
          <w:sz w:val="24"/>
          <w:szCs w:val="24"/>
        </w:rPr>
        <w:t>9</w:t>
      </w:r>
      <w:r w:rsidR="00475481" w:rsidRPr="1D813BBF">
        <w:rPr>
          <w:rFonts w:ascii="Times New Roman" w:eastAsia="Times New Roman" w:hAnsi="Times New Roman" w:cs="Times New Roman"/>
          <w:sz w:val="24"/>
          <w:szCs w:val="24"/>
        </w:rPr>
        <w:t xml:space="preserve"> million </w:t>
      </w:r>
      <w:del w:id="0" w:author="Connell, Nicholas" w:date="2026-03-05T18:22:00Z" w16du:dateUtc="2026-03-05T18:22:51Z">
        <w:r w:rsidRPr="1D813BBF" w:rsidDel="41E2F7DE">
          <w:rPr>
            <w:rFonts w:ascii="Times New Roman" w:eastAsia="Times New Roman" w:hAnsi="Times New Roman" w:cs="Times New Roman"/>
            <w:sz w:val="24"/>
            <w:szCs w:val="24"/>
          </w:rPr>
          <w:delText xml:space="preserve"> </w:delText>
        </w:r>
      </w:del>
      <w:r w:rsidR="41E2F7DE" w:rsidRPr="1D813BBF">
        <w:rPr>
          <w:rFonts w:ascii="Times New Roman" w:eastAsia="Times New Roman" w:hAnsi="Times New Roman" w:cs="Times New Roman"/>
          <w:sz w:val="24"/>
          <w:szCs w:val="24"/>
        </w:rPr>
        <w:t>result</w:t>
      </w:r>
      <w:r w:rsidR="00841775" w:rsidRPr="1D813BBF">
        <w:rPr>
          <w:rFonts w:ascii="Times New Roman" w:eastAsia="Times New Roman" w:hAnsi="Times New Roman" w:cs="Times New Roman"/>
          <w:sz w:val="24"/>
          <w:szCs w:val="24"/>
        </w:rPr>
        <w:t>ing</w:t>
      </w:r>
      <w:r w:rsidR="41E2F7DE" w:rsidRPr="1D813BBF">
        <w:rPr>
          <w:rFonts w:ascii="Times New Roman" w:eastAsia="Times New Roman" w:hAnsi="Times New Roman" w:cs="Times New Roman"/>
          <w:sz w:val="24"/>
          <w:szCs w:val="24"/>
        </w:rPr>
        <w:t xml:space="preserve"> f</w:t>
      </w:r>
      <w:r w:rsidR="00841775" w:rsidRPr="1D813BBF">
        <w:rPr>
          <w:rFonts w:ascii="Times New Roman" w:eastAsia="Times New Roman" w:hAnsi="Times New Roman" w:cs="Times New Roman"/>
          <w:sz w:val="24"/>
          <w:szCs w:val="24"/>
        </w:rPr>
        <w:t>rom</w:t>
      </w:r>
      <w:r w:rsidR="41E2F7DE" w:rsidRPr="1D813B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3D89" w:rsidRPr="1D813BBF">
        <w:rPr>
          <w:rFonts w:ascii="Times New Roman" w:eastAsia="Times New Roman" w:hAnsi="Times New Roman" w:cs="Times New Roman"/>
          <w:sz w:val="24"/>
          <w:szCs w:val="24"/>
        </w:rPr>
        <w:t xml:space="preserve">the enactment of </w:t>
      </w:r>
      <w:r w:rsidR="41E2F7DE" w:rsidRPr="1D813BBF">
        <w:rPr>
          <w:rFonts w:ascii="Times New Roman" w:eastAsia="Times New Roman" w:hAnsi="Times New Roman" w:cs="Times New Roman"/>
          <w:sz w:val="24"/>
          <w:szCs w:val="24"/>
        </w:rPr>
        <w:t>this legislation</w:t>
      </w:r>
      <w:r w:rsidR="009730DD" w:rsidRPr="1D813BBF">
        <w:rPr>
          <w:rFonts w:ascii="Times New Roman" w:eastAsia="Times New Roman" w:hAnsi="Times New Roman" w:cs="Times New Roman"/>
          <w:sz w:val="24"/>
          <w:szCs w:val="24"/>
        </w:rPr>
        <w:t>,</w:t>
      </w:r>
      <w:r w:rsidR="00C22B1D" w:rsidRPr="1D813BBF">
        <w:rPr>
          <w:rFonts w:ascii="Times New Roman" w:eastAsia="Times New Roman" w:hAnsi="Times New Roman" w:cs="Times New Roman"/>
          <w:sz w:val="24"/>
          <w:szCs w:val="24"/>
        </w:rPr>
        <w:t xml:space="preserve"> based on the headcount of paraprofessionals </w:t>
      </w:r>
      <w:r w:rsidR="002B3D89" w:rsidRPr="1D813BBF">
        <w:rPr>
          <w:rFonts w:ascii="Times New Roman" w:eastAsia="Times New Roman" w:hAnsi="Times New Roman" w:cs="Times New Roman"/>
          <w:sz w:val="24"/>
          <w:szCs w:val="24"/>
        </w:rPr>
        <w:t>as of</w:t>
      </w:r>
      <w:del w:id="1" w:author="Connell, Nicholas" w:date="2026-03-05T18:22:00Z" w16du:dateUtc="2026-03-05T18:22:57Z">
        <w:r w:rsidRPr="1D813BBF" w:rsidDel="002B3D89">
          <w:rPr>
            <w:rFonts w:ascii="Times New Roman" w:eastAsia="Times New Roman" w:hAnsi="Times New Roman" w:cs="Times New Roman"/>
            <w:sz w:val="24"/>
            <w:szCs w:val="24"/>
          </w:rPr>
          <w:delText xml:space="preserve"> </w:delText>
        </w:r>
      </w:del>
      <w:r w:rsidR="00C22B1D" w:rsidRPr="1D813BBF">
        <w:rPr>
          <w:rFonts w:ascii="Times New Roman" w:eastAsia="Times New Roman" w:hAnsi="Times New Roman" w:cs="Times New Roman"/>
          <w:sz w:val="24"/>
          <w:szCs w:val="24"/>
        </w:rPr>
        <w:t xml:space="preserve"> the end of Calendar Year 2025. </w:t>
      </w:r>
      <w:r w:rsidR="00450C9E" w:rsidRPr="1D813BBF">
        <w:rPr>
          <w:rFonts w:ascii="Times New Roman" w:eastAsia="Times New Roman" w:hAnsi="Times New Roman" w:cs="Times New Roman"/>
          <w:sz w:val="24"/>
          <w:szCs w:val="24"/>
        </w:rPr>
        <w:t xml:space="preserve">As such, any </w:t>
      </w:r>
      <w:r w:rsidR="00167000" w:rsidRPr="1D813BBF">
        <w:rPr>
          <w:rFonts w:ascii="Times New Roman" w:eastAsia="Times New Roman" w:hAnsi="Times New Roman" w:cs="Times New Roman"/>
          <w:sz w:val="24"/>
          <w:szCs w:val="24"/>
        </w:rPr>
        <w:t>i</w:t>
      </w:r>
      <w:r w:rsidR="005725CF" w:rsidRPr="1D813BBF">
        <w:rPr>
          <w:rFonts w:ascii="Times New Roman" w:eastAsia="Times New Roman" w:hAnsi="Times New Roman" w:cs="Times New Roman"/>
          <w:sz w:val="24"/>
          <w:szCs w:val="24"/>
        </w:rPr>
        <w:t xml:space="preserve">ncrease </w:t>
      </w:r>
      <w:r w:rsidR="00C22B1D" w:rsidRPr="1D813BBF">
        <w:rPr>
          <w:rFonts w:ascii="Times New Roman" w:eastAsia="Times New Roman" w:hAnsi="Times New Roman" w:cs="Times New Roman"/>
          <w:sz w:val="24"/>
          <w:szCs w:val="24"/>
        </w:rPr>
        <w:t>or</w:t>
      </w:r>
      <w:r w:rsidR="005725CF" w:rsidRPr="1D813B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30DD" w:rsidRPr="1D813BBF">
        <w:rPr>
          <w:rFonts w:ascii="Times New Roman" w:eastAsia="Times New Roman" w:hAnsi="Times New Roman" w:cs="Times New Roman"/>
          <w:sz w:val="24"/>
          <w:szCs w:val="24"/>
        </w:rPr>
        <w:t xml:space="preserve">decrease </w:t>
      </w:r>
      <w:r w:rsidR="00C22B1D" w:rsidRPr="1D813BBF">
        <w:rPr>
          <w:rFonts w:ascii="Times New Roman" w:eastAsia="Times New Roman" w:hAnsi="Times New Roman" w:cs="Times New Roman"/>
          <w:sz w:val="24"/>
          <w:szCs w:val="24"/>
        </w:rPr>
        <w:t>to this estimate will</w:t>
      </w:r>
      <w:r w:rsidR="005725CF" w:rsidRPr="1D813BBF">
        <w:rPr>
          <w:rFonts w:ascii="Times New Roman" w:eastAsia="Times New Roman" w:hAnsi="Times New Roman" w:cs="Times New Roman"/>
          <w:sz w:val="24"/>
          <w:szCs w:val="24"/>
        </w:rPr>
        <w:t xml:space="preserve"> be determined by </w:t>
      </w:r>
      <w:r w:rsidR="00C22B1D" w:rsidRPr="1D813BBF">
        <w:rPr>
          <w:rFonts w:ascii="Times New Roman" w:eastAsia="Times New Roman" w:hAnsi="Times New Roman" w:cs="Times New Roman"/>
          <w:sz w:val="24"/>
          <w:szCs w:val="24"/>
        </w:rPr>
        <w:t xml:space="preserve">future </w:t>
      </w:r>
      <w:r w:rsidR="005725CF" w:rsidRPr="1D813BBF">
        <w:rPr>
          <w:rFonts w:ascii="Times New Roman" w:eastAsia="Times New Roman" w:hAnsi="Times New Roman" w:cs="Times New Roman"/>
          <w:sz w:val="24"/>
          <w:szCs w:val="24"/>
        </w:rPr>
        <w:t>fluctuations in DOE’s paraprofessional headcount</w:t>
      </w:r>
      <w:r w:rsidR="00CB7AFB" w:rsidRPr="1D813BBF">
        <w:rPr>
          <w:rFonts w:ascii="Times New Roman" w:eastAsia="Times New Roman" w:hAnsi="Times New Roman" w:cs="Times New Roman"/>
          <w:sz w:val="24"/>
          <w:szCs w:val="24"/>
        </w:rPr>
        <w:t>.</w:t>
      </w:r>
      <w:r w:rsidR="009730DD" w:rsidRPr="1D813BBF">
        <w:rPr>
          <w:rFonts w:ascii="Times New Roman" w:eastAsia="Times New Roman" w:hAnsi="Times New Roman" w:cs="Times New Roman"/>
          <w:sz w:val="24"/>
          <w:szCs w:val="24"/>
        </w:rPr>
        <w:t xml:space="preserve"> Higher wages secured through collective bargaining would negate or reduce the costs associated with this legislation.</w:t>
      </w:r>
    </w:p>
    <w:p w14:paraId="7F772B1D" w14:textId="39C3A1F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Funds to Cover Estimated Costs:</w:t>
      </w:r>
      <w:r w:rsidRPr="7E55B4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7445">
        <w:rPr>
          <w:rFonts w:ascii="Times New Roman" w:eastAsia="Times New Roman" w:hAnsi="Times New Roman" w:cs="Times New Roman"/>
          <w:sz w:val="24"/>
          <w:szCs w:val="24"/>
        </w:rPr>
        <w:t>General Fund</w:t>
      </w:r>
    </w:p>
    <w:p w14:paraId="19BDE708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F60996" w14:textId="53E10ABE" w:rsidR="006967EE" w:rsidRDefault="00066D75" w:rsidP="00981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>Source of Information:</w:t>
      </w:r>
      <w:r w:rsidRPr="00066D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6D75">
        <w:rPr>
          <w:rFonts w:ascii="Times New Roman" w:eastAsia="Times New Roman" w:hAnsi="Times New Roman" w:cs="Times New Roman"/>
          <w:sz w:val="24"/>
          <w:szCs w:val="24"/>
        </w:rPr>
        <w:tab/>
      </w:r>
      <w:r w:rsidRPr="00066D75">
        <w:rPr>
          <w:rFonts w:ascii="Times New Roman" w:eastAsia="Times New Roman" w:hAnsi="Times New Roman" w:cs="Times New Roman"/>
          <w:sz w:val="24"/>
          <w:szCs w:val="24"/>
        </w:rPr>
        <w:tab/>
        <w:t>New York City Council Finance Division</w:t>
      </w:r>
    </w:p>
    <w:p w14:paraId="028AD2D8" w14:textId="1254FFB6" w:rsidR="00066D75" w:rsidRPr="00066D75" w:rsidRDefault="00D465B8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742BC">
        <w:rPr>
          <w:rFonts w:ascii="Times New Roman" w:eastAsia="Times New Roman" w:hAnsi="Times New Roman" w:cs="Times New Roman"/>
          <w:sz w:val="24"/>
          <w:szCs w:val="24"/>
        </w:rPr>
        <w:tab/>
      </w:r>
      <w:r w:rsidR="00E742BC">
        <w:rPr>
          <w:rFonts w:ascii="Times New Roman" w:eastAsia="Times New Roman" w:hAnsi="Times New Roman" w:cs="Times New Roman"/>
          <w:sz w:val="24"/>
          <w:szCs w:val="24"/>
        </w:rPr>
        <w:tab/>
      </w:r>
      <w:r w:rsidR="00E742BC">
        <w:rPr>
          <w:rFonts w:ascii="Times New Roman" w:eastAsia="Times New Roman" w:hAnsi="Times New Roman" w:cs="Times New Roman"/>
          <w:sz w:val="24"/>
          <w:szCs w:val="24"/>
        </w:rPr>
        <w:tab/>
      </w:r>
      <w:r w:rsidR="00066D75" w:rsidRPr="00066D75">
        <w:rPr>
          <w:rFonts w:ascii="Times New Roman" w:eastAsia="Times New Roman" w:hAnsi="Times New Roman" w:cs="Times New Roman"/>
          <w:sz w:val="24"/>
          <w:szCs w:val="24"/>
        </w:rPr>
        <w:tab/>
      </w:r>
      <w:r w:rsidR="00066D75" w:rsidRPr="00066D7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</w:t>
      </w:r>
    </w:p>
    <w:p w14:paraId="22C76743" w14:textId="1C724635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Estimate Prepared By:</w:t>
      </w:r>
      <w:r>
        <w:tab/>
      </w:r>
      <w:r>
        <w:tab/>
      </w:r>
      <w:r w:rsidR="00E662B4" w:rsidRPr="02281901">
        <w:rPr>
          <w:rFonts w:ascii="Times New Roman" w:eastAsia="Times New Roman" w:hAnsi="Times New Roman" w:cs="Times New Roman"/>
          <w:sz w:val="24"/>
          <w:szCs w:val="24"/>
        </w:rPr>
        <w:t xml:space="preserve">Adrian 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Drepaul, </w:t>
      </w:r>
      <w:r w:rsidR="00AE5277">
        <w:rPr>
          <w:rFonts w:ascii="Times New Roman" w:eastAsia="Times New Roman" w:hAnsi="Times New Roman" w:cs="Times New Roman"/>
          <w:sz w:val="24"/>
          <w:szCs w:val="24"/>
        </w:rPr>
        <w:t>Principal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 Financial Analyst </w:t>
      </w:r>
    </w:p>
    <w:p w14:paraId="56D1310F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53F460" w14:textId="43CD8EE4" w:rsidR="00066D75" w:rsidRPr="00066D75" w:rsidRDefault="00066D75" w:rsidP="00066D75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Reviewed By: </w:t>
      </w:r>
      <w:r>
        <w:tab/>
      </w:r>
      <w:r>
        <w:tab/>
      </w:r>
      <w:r w:rsidR="00AE5277">
        <w:rPr>
          <w:rFonts w:ascii="Times New Roman" w:eastAsia="Times New Roman" w:hAnsi="Times New Roman" w:cs="Times New Roman"/>
          <w:sz w:val="24"/>
          <w:szCs w:val="24"/>
        </w:rPr>
        <w:t>Dan</w:t>
      </w:r>
      <w:r w:rsidR="00475481">
        <w:rPr>
          <w:rFonts w:ascii="Times New Roman" w:eastAsia="Times New Roman" w:hAnsi="Times New Roman" w:cs="Times New Roman"/>
          <w:sz w:val="24"/>
          <w:szCs w:val="24"/>
        </w:rPr>
        <w:t>iel</w:t>
      </w:r>
      <w:r w:rsidR="00AE5277">
        <w:rPr>
          <w:rFonts w:ascii="Times New Roman" w:eastAsia="Times New Roman" w:hAnsi="Times New Roman" w:cs="Times New Roman"/>
          <w:sz w:val="24"/>
          <w:szCs w:val="24"/>
        </w:rPr>
        <w:t xml:space="preserve"> Kroop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D45D2">
        <w:rPr>
          <w:rFonts w:ascii="Times New Roman" w:eastAsia="Times New Roman" w:hAnsi="Times New Roman" w:cs="Times New Roman"/>
          <w:sz w:val="24"/>
          <w:szCs w:val="24"/>
        </w:rPr>
        <w:t>Assistant Director</w:t>
      </w:r>
    </w:p>
    <w:p w14:paraId="3D02F1BD" w14:textId="04E7E149" w:rsidR="00EA4CD9" w:rsidRDefault="00940AD1" w:rsidP="00066D75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sz w:val="24"/>
          <w:szCs w:val="24"/>
        </w:rPr>
        <w:t>Chima Obichere</w:t>
      </w:r>
      <w:r w:rsidR="00EA4CD9" w:rsidRPr="02281901">
        <w:rPr>
          <w:rFonts w:ascii="Times New Roman" w:eastAsia="Times New Roman" w:hAnsi="Times New Roman" w:cs="Times New Roman"/>
          <w:sz w:val="24"/>
          <w:szCs w:val="24"/>
        </w:rPr>
        <w:t>, Deputy Director</w:t>
      </w:r>
    </w:p>
    <w:p w14:paraId="004F9D2A" w14:textId="77777777" w:rsidR="00475481" w:rsidRDefault="00475481" w:rsidP="00475481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sz w:val="24"/>
          <w:szCs w:val="24"/>
        </w:rPr>
        <w:t>Nicholas Connell,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Chief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 Counsel</w:t>
      </w:r>
    </w:p>
    <w:p w14:paraId="24E0C05E" w14:textId="08970201" w:rsidR="00BA03F6" w:rsidRDefault="00BA03F6" w:rsidP="00066D75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sz w:val="24"/>
          <w:szCs w:val="24"/>
        </w:rPr>
        <w:t>Jonathan Rosenberg</w:t>
      </w:r>
      <w:r w:rsidR="0016700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 Managing </w:t>
      </w:r>
      <w:r w:rsidR="00167000">
        <w:rPr>
          <w:rFonts w:ascii="Times New Roman" w:eastAsia="Times New Roman" w:hAnsi="Times New Roman" w:cs="Times New Roman"/>
          <w:sz w:val="24"/>
          <w:szCs w:val="24"/>
        </w:rPr>
        <w:t xml:space="preserve">Deputy 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>Director</w:t>
      </w:r>
    </w:p>
    <w:p w14:paraId="77819574" w14:textId="77777777" w:rsidR="006967EE" w:rsidRDefault="006967EE" w:rsidP="006967EE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9C51A1" w14:textId="77777777" w:rsidR="006967EE" w:rsidRDefault="006967EE" w:rsidP="006967EE">
      <w:pPr>
        <w:pBdr>
          <w:top w:val="single" w:sz="4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4EF47424" w14:textId="1530A715" w:rsidR="006967EE" w:rsidRPr="00066D75" w:rsidRDefault="006967EE" w:rsidP="006967EE">
      <w:pPr>
        <w:pBdr>
          <w:top w:val="single" w:sz="4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 w:rsidRPr="7430FCD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Office of Management and Budget Esti</w:t>
      </w:r>
      <w:r w:rsidR="005725C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mate: </w:t>
      </w:r>
      <w:r w:rsidR="005725CF">
        <w:rPr>
          <w:rFonts w:ascii="Times New Roman" w:eastAsia="Times New Roman" w:hAnsi="Times New Roman" w:cs="Times New Roman"/>
          <w:sz w:val="24"/>
          <w:szCs w:val="24"/>
        </w:rPr>
        <w:t>The Office of Management and Budget did not provide an estimate.</w:t>
      </w:r>
    </w:p>
    <w:p w14:paraId="13185D3A" w14:textId="77777777" w:rsidR="006967EE" w:rsidRPr="00066D75" w:rsidRDefault="006967EE" w:rsidP="006967E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152DD790" w14:textId="77777777" w:rsidR="006967EE" w:rsidRPr="006967EE" w:rsidRDefault="006967EE" w:rsidP="006967EE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E9E042" w14:textId="733C4111" w:rsidR="00066D75" w:rsidRPr="00066D75" w:rsidRDefault="24118CE3" w:rsidP="00AE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430FCD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Legislative History:</w:t>
      </w:r>
      <w:r w:rsidR="00AE52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25CF" w:rsidRPr="005725CF">
        <w:rPr>
          <w:rStyle w:val="Hyperlink"/>
          <w:rFonts w:ascii="Times New Roman" w:eastAsia="Times New Roman" w:hAnsi="Times New Roman" w:cs="Times New Roman"/>
          <w:sz w:val="24"/>
          <w:szCs w:val="24"/>
        </w:rPr>
        <w:t>https://legistar.council.nyc.gov/LegislationDetail.aspx?ID=7927500&amp;GUID=E6BADACD-DE03-4EDC-A5AD-EBBF530CBBB1&amp;Options=&amp;Search=</w:t>
      </w:r>
    </w:p>
    <w:p w14:paraId="104D3A37" w14:textId="717CF652" w:rsidR="00066D75" w:rsidRDefault="00AE5277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br/>
      </w:r>
      <w:r w:rsidR="00066D75"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 Prepared:</w:t>
      </w:r>
      <w:r w:rsidR="00066D75" w:rsidRPr="0228190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725CF">
        <w:rPr>
          <w:rFonts w:ascii="Times New Roman" w:eastAsia="Times New Roman" w:hAnsi="Times New Roman" w:cs="Times New Roman"/>
          <w:sz w:val="24"/>
          <w:szCs w:val="24"/>
        </w:rPr>
        <w:t>March 4, 2026</w:t>
      </w:r>
    </w:p>
    <w:p w14:paraId="247C2736" w14:textId="77777777" w:rsidR="00D576D1" w:rsidRDefault="00D576D1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D272BA" w14:textId="5B230B7E" w:rsidR="00D576D1" w:rsidRDefault="009730DD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Meeting/</w:t>
      </w:r>
      <w:r w:rsidR="00D576D1" w:rsidRPr="772D75C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Hearing Date:</w:t>
      </w:r>
      <w:r w:rsidR="00D576D1" w:rsidRPr="772D75C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725CF">
        <w:rPr>
          <w:rFonts w:ascii="Times New Roman" w:eastAsia="Times New Roman" w:hAnsi="Times New Roman" w:cs="Times New Roman"/>
          <w:sz w:val="24"/>
          <w:szCs w:val="24"/>
        </w:rPr>
        <w:t>March 9</w:t>
      </w:r>
      <w:r w:rsidR="00A17C76" w:rsidRPr="772D75CA">
        <w:rPr>
          <w:rFonts w:ascii="Times New Roman" w:eastAsia="Times New Roman" w:hAnsi="Times New Roman" w:cs="Times New Roman"/>
          <w:sz w:val="24"/>
          <w:szCs w:val="24"/>
        </w:rPr>
        <w:t>,</w:t>
      </w:r>
      <w:r w:rsidR="005725CF"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</w:p>
    <w:p w14:paraId="3B71C3FA" w14:textId="77777777" w:rsidR="00D576D1" w:rsidRPr="00066D75" w:rsidRDefault="00D576D1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BF1BBB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97C747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C4A977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A5F654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E79B8F" w14:textId="77777777" w:rsidR="00425250" w:rsidRDefault="00425250"/>
    <w:sectPr w:rsidR="00425250" w:rsidSect="00425250">
      <w:footerReference w:type="default" r:id="rId7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987AF" w14:textId="77777777" w:rsidR="00632B84" w:rsidRDefault="00632B84" w:rsidP="00066D75">
      <w:pPr>
        <w:spacing w:after="0" w:line="240" w:lineRule="auto"/>
      </w:pPr>
      <w:r>
        <w:separator/>
      </w:r>
    </w:p>
  </w:endnote>
  <w:endnote w:type="continuationSeparator" w:id="0">
    <w:p w14:paraId="694DCACE" w14:textId="77777777" w:rsidR="00632B84" w:rsidRDefault="00632B84" w:rsidP="00066D75">
      <w:pPr>
        <w:spacing w:after="0" w:line="240" w:lineRule="auto"/>
      </w:pPr>
      <w:r>
        <w:continuationSeparator/>
      </w:r>
    </w:p>
  </w:endnote>
  <w:endnote w:type="continuationNotice" w:id="1">
    <w:p w14:paraId="4BC1972C" w14:textId="77777777" w:rsidR="00632B84" w:rsidRDefault="00632B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4B36E" w14:textId="77777777" w:rsidR="00425250" w:rsidRDefault="00425250">
    <w:pPr>
      <w:pStyle w:val="Footer"/>
      <w:pBdr>
        <w:top w:val="single" w:sz="4" w:space="1" w:color="D9D9D9" w:themeColor="background1" w:themeShade="D9"/>
      </w:pBdr>
      <w:jc w:val="right"/>
    </w:pPr>
  </w:p>
  <w:p w14:paraId="00B38078" w14:textId="06868981" w:rsidR="0098122D" w:rsidRDefault="00426C3F" w:rsidP="00425250">
    <w:pPr>
      <w:pStyle w:val="Footer"/>
      <w:pBdr>
        <w:top w:val="thinThickSmallGap" w:sz="24" w:space="1" w:color="823B0B" w:themeColor="accent2" w:themeShade="7F"/>
      </w:pBdr>
      <w:rPr>
        <w:rFonts w:eastAsiaTheme="minorEastAsia"/>
      </w:rPr>
    </w:pPr>
    <w:r>
      <w:rPr>
        <w:rFonts w:eastAsiaTheme="minorEastAsia"/>
      </w:rPr>
      <w:t xml:space="preserve">Int. </w:t>
    </w:r>
    <w:r w:rsidR="004B54B4">
      <w:rPr>
        <w:rFonts w:eastAsiaTheme="minorEastAsia"/>
      </w:rPr>
      <w:t>No</w:t>
    </w:r>
    <w:r w:rsidR="005725CF">
      <w:rPr>
        <w:rFonts w:eastAsiaTheme="minorEastAsia"/>
      </w:rPr>
      <w:t>. 692</w:t>
    </w:r>
  </w:p>
  <w:p w14:paraId="2AB47FB8" w14:textId="4A4D114E" w:rsidR="00425250" w:rsidRPr="0050188B" w:rsidRDefault="00426C3F" w:rsidP="00425250">
    <w:pPr>
      <w:pStyle w:val="Footer"/>
      <w:pBdr>
        <w:top w:val="thinThickSmallGap" w:sz="24" w:space="1" w:color="823B0B" w:themeColor="accent2" w:themeShade="7F"/>
      </w:pBdr>
      <w:rPr>
        <w:rFonts w:eastAsiaTheme="minorEastAsia"/>
      </w:rPr>
    </w:pPr>
    <w:r>
      <w:rPr>
        <w:rFonts w:eastAsiaTheme="minorEastAsia"/>
      </w:rPr>
      <w:tab/>
    </w:r>
    <w:r>
      <w:rPr>
        <w:rFonts w:eastAsiaTheme="minorEastAsia"/>
      </w:rPr>
      <w:tab/>
      <w:t xml:space="preserve">          </w:t>
    </w:r>
    <w:r>
      <w:rPr>
        <w:rFonts w:eastAsiaTheme="minorEastAsia"/>
      </w:rPr>
      <w:tab/>
      <w:t xml:space="preserve">          </w:t>
    </w:r>
    <w:r w:rsidRPr="008769DE">
      <w:rPr>
        <w:rFonts w:eastAsiaTheme="minorEastAsia"/>
      </w:rPr>
      <w:fldChar w:fldCharType="begin"/>
    </w:r>
    <w:r w:rsidRPr="008769DE">
      <w:rPr>
        <w:rFonts w:eastAsiaTheme="minorEastAsia"/>
      </w:rPr>
      <w:instrText xml:space="preserve"> PAGE   \* MERGEFORMAT </w:instrText>
    </w:r>
    <w:r w:rsidRPr="008769DE">
      <w:rPr>
        <w:rFonts w:eastAsiaTheme="minorEastAsia"/>
      </w:rPr>
      <w:fldChar w:fldCharType="separate"/>
    </w:r>
    <w:r w:rsidR="00167000">
      <w:rPr>
        <w:rFonts w:eastAsiaTheme="minorEastAsia"/>
        <w:noProof/>
      </w:rPr>
      <w:t>1</w:t>
    </w:r>
    <w:r w:rsidRPr="008769DE">
      <w:rPr>
        <w:rFonts w:eastAsiaTheme="min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84372" w14:textId="77777777" w:rsidR="00632B84" w:rsidRDefault="00632B84" w:rsidP="00066D75">
      <w:pPr>
        <w:spacing w:after="0" w:line="240" w:lineRule="auto"/>
      </w:pPr>
      <w:r>
        <w:separator/>
      </w:r>
    </w:p>
  </w:footnote>
  <w:footnote w:type="continuationSeparator" w:id="0">
    <w:p w14:paraId="1D0AE773" w14:textId="77777777" w:rsidR="00632B84" w:rsidRDefault="00632B84" w:rsidP="00066D75">
      <w:pPr>
        <w:spacing w:after="0" w:line="240" w:lineRule="auto"/>
      </w:pPr>
      <w:r>
        <w:continuationSeparator/>
      </w:r>
    </w:p>
  </w:footnote>
  <w:footnote w:type="continuationNotice" w:id="1">
    <w:p w14:paraId="199640C5" w14:textId="77777777" w:rsidR="00632B84" w:rsidRDefault="00632B84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D75"/>
    <w:rsid w:val="000057C6"/>
    <w:rsid w:val="0000617B"/>
    <w:rsid w:val="00014E54"/>
    <w:rsid w:val="00031563"/>
    <w:rsid w:val="000322E3"/>
    <w:rsid w:val="00042D6E"/>
    <w:rsid w:val="00046E14"/>
    <w:rsid w:val="00053F2E"/>
    <w:rsid w:val="0005476F"/>
    <w:rsid w:val="00056344"/>
    <w:rsid w:val="00057A6D"/>
    <w:rsid w:val="00066D75"/>
    <w:rsid w:val="00071F01"/>
    <w:rsid w:val="000872E9"/>
    <w:rsid w:val="00092529"/>
    <w:rsid w:val="000A77BD"/>
    <w:rsid w:val="000B694F"/>
    <w:rsid w:val="000C0AF6"/>
    <w:rsid w:val="000C6AE4"/>
    <w:rsid w:val="000E01D8"/>
    <w:rsid w:val="000E01E4"/>
    <w:rsid w:val="000E49D2"/>
    <w:rsid w:val="000E5C76"/>
    <w:rsid w:val="000F202E"/>
    <w:rsid w:val="000F6B0A"/>
    <w:rsid w:val="000F73C3"/>
    <w:rsid w:val="00104A58"/>
    <w:rsid w:val="00115F80"/>
    <w:rsid w:val="00127D72"/>
    <w:rsid w:val="001341C2"/>
    <w:rsid w:val="0014063D"/>
    <w:rsid w:val="00141F41"/>
    <w:rsid w:val="00145C87"/>
    <w:rsid w:val="00153E5E"/>
    <w:rsid w:val="00167000"/>
    <w:rsid w:val="00167808"/>
    <w:rsid w:val="00170D8B"/>
    <w:rsid w:val="00180E71"/>
    <w:rsid w:val="001A096B"/>
    <w:rsid w:val="001B15B8"/>
    <w:rsid w:val="001B2721"/>
    <w:rsid w:val="001B3333"/>
    <w:rsid w:val="001B5448"/>
    <w:rsid w:val="001C30B0"/>
    <w:rsid w:val="001F1062"/>
    <w:rsid w:val="001F30B8"/>
    <w:rsid w:val="001F6942"/>
    <w:rsid w:val="00205F4F"/>
    <w:rsid w:val="00220DE2"/>
    <w:rsid w:val="00225627"/>
    <w:rsid w:val="00257AD7"/>
    <w:rsid w:val="00260F71"/>
    <w:rsid w:val="0026689F"/>
    <w:rsid w:val="002747BE"/>
    <w:rsid w:val="00297B94"/>
    <w:rsid w:val="002A077C"/>
    <w:rsid w:val="002A46C5"/>
    <w:rsid w:val="002B3D89"/>
    <w:rsid w:val="002B6307"/>
    <w:rsid w:val="002C3F29"/>
    <w:rsid w:val="002D7B4B"/>
    <w:rsid w:val="002F5ADB"/>
    <w:rsid w:val="00305E0C"/>
    <w:rsid w:val="00307713"/>
    <w:rsid w:val="00310D5D"/>
    <w:rsid w:val="00313BE6"/>
    <w:rsid w:val="00316909"/>
    <w:rsid w:val="00317380"/>
    <w:rsid w:val="00320AE4"/>
    <w:rsid w:val="003348EF"/>
    <w:rsid w:val="00344B2C"/>
    <w:rsid w:val="003450C2"/>
    <w:rsid w:val="0035704B"/>
    <w:rsid w:val="003729C1"/>
    <w:rsid w:val="00372A67"/>
    <w:rsid w:val="00374001"/>
    <w:rsid w:val="0037414C"/>
    <w:rsid w:val="003826C7"/>
    <w:rsid w:val="0039101B"/>
    <w:rsid w:val="003B0E74"/>
    <w:rsid w:val="003B55B2"/>
    <w:rsid w:val="003E0CDF"/>
    <w:rsid w:val="003E7AFF"/>
    <w:rsid w:val="003F27DB"/>
    <w:rsid w:val="00425250"/>
    <w:rsid w:val="004266C7"/>
    <w:rsid w:val="00426C3F"/>
    <w:rsid w:val="00431B38"/>
    <w:rsid w:val="004332C2"/>
    <w:rsid w:val="00450C9E"/>
    <w:rsid w:val="00451450"/>
    <w:rsid w:val="004612A2"/>
    <w:rsid w:val="00470EDE"/>
    <w:rsid w:val="00475481"/>
    <w:rsid w:val="0047732C"/>
    <w:rsid w:val="0048058B"/>
    <w:rsid w:val="00483D42"/>
    <w:rsid w:val="004910D8"/>
    <w:rsid w:val="00497AA9"/>
    <w:rsid w:val="004A1FEF"/>
    <w:rsid w:val="004B0F20"/>
    <w:rsid w:val="004B54B4"/>
    <w:rsid w:val="004B675E"/>
    <w:rsid w:val="004E69D3"/>
    <w:rsid w:val="004F37D9"/>
    <w:rsid w:val="004F5B6D"/>
    <w:rsid w:val="005005FA"/>
    <w:rsid w:val="00537445"/>
    <w:rsid w:val="005459D5"/>
    <w:rsid w:val="00557F0A"/>
    <w:rsid w:val="005725CF"/>
    <w:rsid w:val="00575D5A"/>
    <w:rsid w:val="00581676"/>
    <w:rsid w:val="005A7C94"/>
    <w:rsid w:val="005B79F2"/>
    <w:rsid w:val="005D63DA"/>
    <w:rsid w:val="005E0505"/>
    <w:rsid w:val="005F1E71"/>
    <w:rsid w:val="00607791"/>
    <w:rsid w:val="0061001B"/>
    <w:rsid w:val="006277E6"/>
    <w:rsid w:val="00632B84"/>
    <w:rsid w:val="006445A7"/>
    <w:rsid w:val="00651E9C"/>
    <w:rsid w:val="00663860"/>
    <w:rsid w:val="006664BB"/>
    <w:rsid w:val="0067137A"/>
    <w:rsid w:val="00677857"/>
    <w:rsid w:val="00682C93"/>
    <w:rsid w:val="00686327"/>
    <w:rsid w:val="006944F2"/>
    <w:rsid w:val="006961A9"/>
    <w:rsid w:val="006967EE"/>
    <w:rsid w:val="006A7532"/>
    <w:rsid w:val="006B07C9"/>
    <w:rsid w:val="006B1E75"/>
    <w:rsid w:val="006B2166"/>
    <w:rsid w:val="006B365D"/>
    <w:rsid w:val="006C62FC"/>
    <w:rsid w:val="006E4159"/>
    <w:rsid w:val="00702DA5"/>
    <w:rsid w:val="00703395"/>
    <w:rsid w:val="0071025B"/>
    <w:rsid w:val="007133C3"/>
    <w:rsid w:val="00715581"/>
    <w:rsid w:val="00726546"/>
    <w:rsid w:val="007265EB"/>
    <w:rsid w:val="00727F0C"/>
    <w:rsid w:val="00731B45"/>
    <w:rsid w:val="0074432F"/>
    <w:rsid w:val="007451EB"/>
    <w:rsid w:val="0074529F"/>
    <w:rsid w:val="00747E7B"/>
    <w:rsid w:val="00757999"/>
    <w:rsid w:val="00765616"/>
    <w:rsid w:val="00773A8F"/>
    <w:rsid w:val="00783416"/>
    <w:rsid w:val="00784E21"/>
    <w:rsid w:val="007C0B9D"/>
    <w:rsid w:val="007F06C1"/>
    <w:rsid w:val="00812075"/>
    <w:rsid w:val="00824D1C"/>
    <w:rsid w:val="00837FB9"/>
    <w:rsid w:val="00841775"/>
    <w:rsid w:val="008518FE"/>
    <w:rsid w:val="00863DCF"/>
    <w:rsid w:val="00880F2D"/>
    <w:rsid w:val="008820C1"/>
    <w:rsid w:val="00896ABA"/>
    <w:rsid w:val="00896CD2"/>
    <w:rsid w:val="008A1A7E"/>
    <w:rsid w:val="008A3708"/>
    <w:rsid w:val="008B473F"/>
    <w:rsid w:val="008B4760"/>
    <w:rsid w:val="008D2222"/>
    <w:rsid w:val="008F261B"/>
    <w:rsid w:val="008F5C10"/>
    <w:rsid w:val="00934120"/>
    <w:rsid w:val="00940AD1"/>
    <w:rsid w:val="00956E46"/>
    <w:rsid w:val="009730DD"/>
    <w:rsid w:val="009753A9"/>
    <w:rsid w:val="009800DE"/>
    <w:rsid w:val="00980FD7"/>
    <w:rsid w:val="0098122D"/>
    <w:rsid w:val="0098470A"/>
    <w:rsid w:val="00984B8E"/>
    <w:rsid w:val="009958D2"/>
    <w:rsid w:val="009B56E0"/>
    <w:rsid w:val="009E1E7F"/>
    <w:rsid w:val="009F3BB6"/>
    <w:rsid w:val="009F719D"/>
    <w:rsid w:val="00A17C76"/>
    <w:rsid w:val="00A21333"/>
    <w:rsid w:val="00A34A63"/>
    <w:rsid w:val="00A44D9D"/>
    <w:rsid w:val="00A559EC"/>
    <w:rsid w:val="00A608FC"/>
    <w:rsid w:val="00A67336"/>
    <w:rsid w:val="00A71591"/>
    <w:rsid w:val="00A923FA"/>
    <w:rsid w:val="00A9663F"/>
    <w:rsid w:val="00AB218D"/>
    <w:rsid w:val="00AB2CC0"/>
    <w:rsid w:val="00AD523B"/>
    <w:rsid w:val="00AD6625"/>
    <w:rsid w:val="00AE5277"/>
    <w:rsid w:val="00AF2D88"/>
    <w:rsid w:val="00AF5BA2"/>
    <w:rsid w:val="00B25799"/>
    <w:rsid w:val="00B259DD"/>
    <w:rsid w:val="00B3506A"/>
    <w:rsid w:val="00B56578"/>
    <w:rsid w:val="00B66904"/>
    <w:rsid w:val="00B754ED"/>
    <w:rsid w:val="00B835E8"/>
    <w:rsid w:val="00BA03F6"/>
    <w:rsid w:val="00BA2A95"/>
    <w:rsid w:val="00BB45E9"/>
    <w:rsid w:val="00BE1E59"/>
    <w:rsid w:val="00BF76F9"/>
    <w:rsid w:val="00BF7C6F"/>
    <w:rsid w:val="00C0104C"/>
    <w:rsid w:val="00C10BF4"/>
    <w:rsid w:val="00C22B1D"/>
    <w:rsid w:val="00C22FBB"/>
    <w:rsid w:val="00C3290B"/>
    <w:rsid w:val="00C3487B"/>
    <w:rsid w:val="00C647A6"/>
    <w:rsid w:val="00C737AF"/>
    <w:rsid w:val="00C760ED"/>
    <w:rsid w:val="00C87EC2"/>
    <w:rsid w:val="00C910F1"/>
    <w:rsid w:val="00CA2C01"/>
    <w:rsid w:val="00CA6D2A"/>
    <w:rsid w:val="00CB09A8"/>
    <w:rsid w:val="00CB1C46"/>
    <w:rsid w:val="00CB7285"/>
    <w:rsid w:val="00CB7AFB"/>
    <w:rsid w:val="00CC1489"/>
    <w:rsid w:val="00CD3CD7"/>
    <w:rsid w:val="00CD52DE"/>
    <w:rsid w:val="00CD5BDC"/>
    <w:rsid w:val="00D007FF"/>
    <w:rsid w:val="00D02961"/>
    <w:rsid w:val="00D13BEC"/>
    <w:rsid w:val="00D164B9"/>
    <w:rsid w:val="00D22AB1"/>
    <w:rsid w:val="00D3499A"/>
    <w:rsid w:val="00D41379"/>
    <w:rsid w:val="00D465B8"/>
    <w:rsid w:val="00D576D1"/>
    <w:rsid w:val="00D606BF"/>
    <w:rsid w:val="00D618A4"/>
    <w:rsid w:val="00D73692"/>
    <w:rsid w:val="00D76B1D"/>
    <w:rsid w:val="00D8236B"/>
    <w:rsid w:val="00D837A6"/>
    <w:rsid w:val="00DA0F7A"/>
    <w:rsid w:val="00DB51A7"/>
    <w:rsid w:val="00DD1EC1"/>
    <w:rsid w:val="00DD45D2"/>
    <w:rsid w:val="00DD7473"/>
    <w:rsid w:val="00DE0084"/>
    <w:rsid w:val="00E03382"/>
    <w:rsid w:val="00E10EA7"/>
    <w:rsid w:val="00E1626A"/>
    <w:rsid w:val="00E500F7"/>
    <w:rsid w:val="00E628B6"/>
    <w:rsid w:val="00E662B4"/>
    <w:rsid w:val="00E742BC"/>
    <w:rsid w:val="00E92280"/>
    <w:rsid w:val="00E93B53"/>
    <w:rsid w:val="00E94BB7"/>
    <w:rsid w:val="00EA1A0B"/>
    <w:rsid w:val="00EA4CD9"/>
    <w:rsid w:val="00EB6E53"/>
    <w:rsid w:val="00EC4B17"/>
    <w:rsid w:val="00EC5670"/>
    <w:rsid w:val="00EC63A9"/>
    <w:rsid w:val="00EC7E33"/>
    <w:rsid w:val="00ED5EBA"/>
    <w:rsid w:val="00EE3A48"/>
    <w:rsid w:val="00F01B08"/>
    <w:rsid w:val="00F17A89"/>
    <w:rsid w:val="00F231BB"/>
    <w:rsid w:val="00F364CC"/>
    <w:rsid w:val="00F42233"/>
    <w:rsid w:val="00F431EB"/>
    <w:rsid w:val="00F52882"/>
    <w:rsid w:val="00F64A53"/>
    <w:rsid w:val="00F64B28"/>
    <w:rsid w:val="00F7470E"/>
    <w:rsid w:val="00F76F38"/>
    <w:rsid w:val="00F805A6"/>
    <w:rsid w:val="00F82026"/>
    <w:rsid w:val="00F837B7"/>
    <w:rsid w:val="00F87F9E"/>
    <w:rsid w:val="00F91CC7"/>
    <w:rsid w:val="00F9265A"/>
    <w:rsid w:val="00F92C09"/>
    <w:rsid w:val="00FA15CA"/>
    <w:rsid w:val="00FA2FB8"/>
    <w:rsid w:val="00FC13C4"/>
    <w:rsid w:val="00FC696B"/>
    <w:rsid w:val="00FC765A"/>
    <w:rsid w:val="00FD54A0"/>
    <w:rsid w:val="00FE1AFC"/>
    <w:rsid w:val="00FE67AE"/>
    <w:rsid w:val="011EF5B9"/>
    <w:rsid w:val="01D6C36E"/>
    <w:rsid w:val="02281901"/>
    <w:rsid w:val="03D648C9"/>
    <w:rsid w:val="04650376"/>
    <w:rsid w:val="060B2FC8"/>
    <w:rsid w:val="07D69C16"/>
    <w:rsid w:val="08738B73"/>
    <w:rsid w:val="09739087"/>
    <w:rsid w:val="09BCEAD1"/>
    <w:rsid w:val="09C6C70D"/>
    <w:rsid w:val="0A30F954"/>
    <w:rsid w:val="0A88F88E"/>
    <w:rsid w:val="0CC5F28B"/>
    <w:rsid w:val="0DAC4BE0"/>
    <w:rsid w:val="0F1BDCC3"/>
    <w:rsid w:val="0F3A0D6E"/>
    <w:rsid w:val="11D55089"/>
    <w:rsid w:val="120EA219"/>
    <w:rsid w:val="1355F4DD"/>
    <w:rsid w:val="1389A6BB"/>
    <w:rsid w:val="142AACFB"/>
    <w:rsid w:val="14CE48BE"/>
    <w:rsid w:val="15157076"/>
    <w:rsid w:val="1832E1AE"/>
    <w:rsid w:val="1BB0CA44"/>
    <w:rsid w:val="1CA183A5"/>
    <w:rsid w:val="1D813BBF"/>
    <w:rsid w:val="1DD732D5"/>
    <w:rsid w:val="1E9240FE"/>
    <w:rsid w:val="1F407426"/>
    <w:rsid w:val="1FD87E4D"/>
    <w:rsid w:val="231F3D61"/>
    <w:rsid w:val="24118CE3"/>
    <w:rsid w:val="25A5FA92"/>
    <w:rsid w:val="276F7DD0"/>
    <w:rsid w:val="2851CAFA"/>
    <w:rsid w:val="2864A25B"/>
    <w:rsid w:val="2AEBA40D"/>
    <w:rsid w:val="2BD33B00"/>
    <w:rsid w:val="2DD89718"/>
    <w:rsid w:val="3011392F"/>
    <w:rsid w:val="34AB7BDC"/>
    <w:rsid w:val="34EAE083"/>
    <w:rsid w:val="359A1AF8"/>
    <w:rsid w:val="387E2882"/>
    <w:rsid w:val="38DE6501"/>
    <w:rsid w:val="390CBAAD"/>
    <w:rsid w:val="396A0D80"/>
    <w:rsid w:val="39966A3B"/>
    <w:rsid w:val="3AD17C92"/>
    <w:rsid w:val="3B9ACB9B"/>
    <w:rsid w:val="3BD20745"/>
    <w:rsid w:val="3C262A84"/>
    <w:rsid w:val="3D0E7D57"/>
    <w:rsid w:val="3E2629B5"/>
    <w:rsid w:val="3F03D358"/>
    <w:rsid w:val="417FA053"/>
    <w:rsid w:val="41C1BB3F"/>
    <w:rsid w:val="41C6948E"/>
    <w:rsid w:val="41E2F7DE"/>
    <w:rsid w:val="449AB50C"/>
    <w:rsid w:val="4621BF66"/>
    <w:rsid w:val="47027BCF"/>
    <w:rsid w:val="472DF5BB"/>
    <w:rsid w:val="47DB525F"/>
    <w:rsid w:val="48B84088"/>
    <w:rsid w:val="4AA641A2"/>
    <w:rsid w:val="4B0D8A33"/>
    <w:rsid w:val="4C007E3E"/>
    <w:rsid w:val="4C609E77"/>
    <w:rsid w:val="4DAE85B5"/>
    <w:rsid w:val="4EB97D43"/>
    <w:rsid w:val="4FFB7C34"/>
    <w:rsid w:val="506C3A09"/>
    <w:rsid w:val="519CBA30"/>
    <w:rsid w:val="53C81373"/>
    <w:rsid w:val="548B2497"/>
    <w:rsid w:val="566BF2A4"/>
    <w:rsid w:val="5733938B"/>
    <w:rsid w:val="576ED6A2"/>
    <w:rsid w:val="59D215C4"/>
    <w:rsid w:val="5A46F29B"/>
    <w:rsid w:val="5D1BE03C"/>
    <w:rsid w:val="5E196901"/>
    <w:rsid w:val="5F132D47"/>
    <w:rsid w:val="5F52ED45"/>
    <w:rsid w:val="6068F947"/>
    <w:rsid w:val="610DEDC6"/>
    <w:rsid w:val="6112EECE"/>
    <w:rsid w:val="6371D278"/>
    <w:rsid w:val="659A5740"/>
    <w:rsid w:val="663E23D0"/>
    <w:rsid w:val="68DABFBF"/>
    <w:rsid w:val="690E10F0"/>
    <w:rsid w:val="69CADFDE"/>
    <w:rsid w:val="6A2BD44C"/>
    <w:rsid w:val="6A878B60"/>
    <w:rsid w:val="6AA3A62B"/>
    <w:rsid w:val="6BCEF484"/>
    <w:rsid w:val="6BE300E6"/>
    <w:rsid w:val="6C15DE11"/>
    <w:rsid w:val="6C3E09DA"/>
    <w:rsid w:val="6CA9060D"/>
    <w:rsid w:val="6DFD86B2"/>
    <w:rsid w:val="6E1090B0"/>
    <w:rsid w:val="6EA61B6B"/>
    <w:rsid w:val="6F8A4EE7"/>
    <w:rsid w:val="7313874B"/>
    <w:rsid w:val="73AD76E4"/>
    <w:rsid w:val="7430FCDF"/>
    <w:rsid w:val="74C7C42C"/>
    <w:rsid w:val="74EF458D"/>
    <w:rsid w:val="76549FCA"/>
    <w:rsid w:val="772D75CA"/>
    <w:rsid w:val="77B37388"/>
    <w:rsid w:val="78997702"/>
    <w:rsid w:val="7A2886B2"/>
    <w:rsid w:val="7AEF986E"/>
    <w:rsid w:val="7BC7660E"/>
    <w:rsid w:val="7E55B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DB2C5"/>
  <w15:chartTrackingRefBased/>
  <w15:docId w15:val="{3BE0A4B2-620F-BE41-899C-A9250A43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66D75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66D7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66D7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066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D75"/>
  </w:style>
  <w:style w:type="paragraph" w:styleId="BalloonText">
    <w:name w:val="Balloon Text"/>
    <w:basedOn w:val="Normal"/>
    <w:link w:val="BalloonTextChar"/>
    <w:uiPriority w:val="99"/>
    <w:semiHidden/>
    <w:unhideWhenUsed/>
    <w:rsid w:val="00984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B8E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8470A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2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250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98122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8122D"/>
  </w:style>
  <w:style w:type="paragraph" w:styleId="ListParagraph">
    <w:name w:val="List Paragraph"/>
    <w:basedOn w:val="Normal"/>
    <w:uiPriority w:val="34"/>
    <w:qFormat/>
    <w:rsid w:val="00B257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8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5C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64CC"/>
    <w:rPr>
      <w:color w:val="954F72" w:themeColor="followedHyperlink"/>
      <w:u w:val="single"/>
    </w:rPr>
  </w:style>
  <w:style w:type="character" w:customStyle="1" w:styleId="Mention1">
    <w:name w:val="Mention1"/>
    <w:basedOn w:val="DefaultParagraphFont"/>
    <w:uiPriority w:val="99"/>
    <w:unhideWhenUsed/>
    <w:rsid w:val="00FC696B"/>
    <w:rPr>
      <w:color w:val="2B579A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E5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2673</Characters>
  <Application>Microsoft Office Word</Application>
  <DocSecurity>4</DocSecurity>
  <Lines>22</Lines>
  <Paragraphs>6</Paragraphs>
  <ScaleCrop>false</ScaleCrop>
  <Company>NYCC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Drepaul, Adrian</dc:creator>
  <cp:keywords/>
  <dc:description/>
  <cp:lastModifiedBy>Jeffries, Jillian</cp:lastModifiedBy>
  <cp:revision>2</cp:revision>
  <dcterms:created xsi:type="dcterms:W3CDTF">2026-03-09T12:46:00Z</dcterms:created>
  <dcterms:modified xsi:type="dcterms:W3CDTF">2026-03-09T12:46:00Z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7a64f3edfd748ce1cf497e0fda9facecbc7113ec966cdda5740f2e73828ffe96</vt:lpwstr>
  </property>
</Properties>
</file>