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A7A27" w14:textId="4F42A6C0" w:rsidR="004E1CF2" w:rsidRDefault="004E1CF2" w:rsidP="00E97376">
      <w:pPr>
        <w:ind w:firstLine="0"/>
        <w:jc w:val="center"/>
      </w:pPr>
      <w:r>
        <w:t>Int. No.</w:t>
      </w:r>
      <w:r w:rsidR="00417F5A">
        <w:t xml:space="preserve"> </w:t>
      </w:r>
      <w:r w:rsidR="00BD260B">
        <w:t>820</w:t>
      </w:r>
    </w:p>
    <w:p w14:paraId="3FDD1457" w14:textId="77777777" w:rsidR="00E97376" w:rsidRDefault="00E97376" w:rsidP="00E97376">
      <w:pPr>
        <w:ind w:firstLine="0"/>
        <w:jc w:val="center"/>
      </w:pPr>
    </w:p>
    <w:p w14:paraId="1F623648" w14:textId="5C0E002A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</w:t>
      </w:r>
      <w:r w:rsidR="00DC4D5F" w:rsidRPr="00DC4D5F">
        <w:t>Members</w:t>
      </w:r>
      <w:r w:rsidR="002C1A6D" w:rsidRPr="002C1A6D">
        <w:t xml:space="preserve"> Gutiérrez, Louis, Won, Restler and Maloney</w:t>
      </w:r>
    </w:p>
    <w:p w14:paraId="15C9387B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23DCB128" w14:textId="77777777" w:rsidR="00417F5A" w:rsidRPr="00417F5A" w:rsidRDefault="00417F5A" w:rsidP="007101A2">
      <w:pPr>
        <w:pStyle w:val="BodyText"/>
        <w:spacing w:line="240" w:lineRule="auto"/>
        <w:ind w:firstLine="0"/>
        <w:rPr>
          <w:vanish/>
        </w:rPr>
      </w:pPr>
      <w:r w:rsidRPr="00417F5A">
        <w:rPr>
          <w:vanish/>
        </w:rPr>
        <w:t>..Title</w:t>
      </w:r>
    </w:p>
    <w:p w14:paraId="34FBF3D5" w14:textId="51059C74" w:rsidR="004E1CF2" w:rsidRDefault="00417F5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14FB6">
        <w:t>administrative code of the city of New York</w:t>
      </w:r>
      <w:r w:rsidR="004E1CF2">
        <w:t>, in relation to</w:t>
      </w:r>
      <w:r w:rsidR="00873B26">
        <w:t xml:space="preserve"> </w:t>
      </w:r>
      <w:r w:rsidR="00C14FB6">
        <w:t>establishing a child care workforce</w:t>
      </w:r>
      <w:r w:rsidR="00C14FB6" w:rsidRPr="00AF2504">
        <w:t xml:space="preserve"> grant and services program</w:t>
      </w:r>
    </w:p>
    <w:p w14:paraId="1652A791" w14:textId="1FF65BB8" w:rsidR="00417F5A" w:rsidRPr="00417F5A" w:rsidRDefault="00417F5A" w:rsidP="007101A2">
      <w:pPr>
        <w:pStyle w:val="BodyText"/>
        <w:spacing w:line="240" w:lineRule="auto"/>
        <w:ind w:firstLine="0"/>
        <w:rPr>
          <w:vanish/>
        </w:rPr>
      </w:pPr>
      <w:r w:rsidRPr="00417F5A">
        <w:rPr>
          <w:vanish/>
        </w:rPr>
        <w:t>..Body</w:t>
      </w:r>
    </w:p>
    <w:p w14:paraId="40C5F10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4BC20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0495688" w14:textId="77777777" w:rsidR="004E1CF2" w:rsidRDefault="004E1CF2" w:rsidP="006662DF">
      <w:pPr>
        <w:jc w:val="both"/>
      </w:pPr>
    </w:p>
    <w:p w14:paraId="58897F1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41B0A0" w14:textId="7F04DE92" w:rsidR="00C14FB6" w:rsidRDefault="007101A2" w:rsidP="00C14FB6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C14FB6">
        <w:t>Subchapter 1 of chapter 1 title 3 of the administrative code of the city of New York is amended by adding a new section 3-119.13 to read as follows:</w:t>
      </w:r>
    </w:p>
    <w:p w14:paraId="4B4B4B5B" w14:textId="64AD87DA" w:rsidR="00C14FB6" w:rsidRPr="00C14FB6" w:rsidRDefault="00C14FB6" w:rsidP="00C14FB6">
      <w:pPr>
        <w:spacing w:line="480" w:lineRule="auto"/>
        <w:jc w:val="both"/>
        <w:rPr>
          <w:u w:val="single"/>
        </w:rPr>
      </w:pPr>
      <w:r w:rsidRPr="00C14FB6">
        <w:rPr>
          <w:u w:val="single"/>
        </w:rPr>
        <w:t>Child care workforce grant and services program. a. Definitions. For purposes of this section, the following terms have the following meanings:</w:t>
      </w:r>
    </w:p>
    <w:p w14:paraId="2296C5DD" w14:textId="77777777" w:rsidR="00C14FB6" w:rsidRPr="00C14FB6" w:rsidRDefault="00C14FB6" w:rsidP="00C14FB6">
      <w:pPr>
        <w:spacing w:line="480" w:lineRule="auto"/>
        <w:jc w:val="both"/>
        <w:rPr>
          <w:u w:val="single"/>
        </w:rPr>
      </w:pPr>
      <w:r w:rsidRPr="00C14FB6">
        <w:rPr>
          <w:u w:val="single"/>
        </w:rPr>
        <w:t>Administering agency. The term “administering agency” means an agency or office designated by the mayor to establish and administer the program established pursuant to this section.</w:t>
      </w:r>
    </w:p>
    <w:p w14:paraId="0D318708" w14:textId="77777777" w:rsidR="00C14FB6" w:rsidRPr="008708F9" w:rsidRDefault="00C14FB6" w:rsidP="00C14FB6">
      <w:pPr>
        <w:spacing w:line="480" w:lineRule="auto"/>
        <w:jc w:val="both"/>
        <w:rPr>
          <w:u w:val="single"/>
        </w:rPr>
      </w:pPr>
      <w:r w:rsidRPr="00C14FB6">
        <w:rPr>
          <w:u w:val="single"/>
        </w:rPr>
        <w:t>Child care</w:t>
      </w:r>
      <w:r w:rsidRPr="008708F9">
        <w:rPr>
          <w:u w:val="single"/>
        </w:rPr>
        <w:t>. The term “child care” means care for a child between the ages of 6 weeks and 5 years on a regular basis provided away from the child’s residence for less than 24 hours per day by a person other than the parent, stepparent, guardian, or relative within the third degree of consanguinity of the parents or stepparents of such child.</w:t>
      </w:r>
    </w:p>
    <w:p w14:paraId="4015E5EB" w14:textId="70D687BF" w:rsidR="00C14FB6" w:rsidRPr="008708F9" w:rsidRDefault="00C14FB6" w:rsidP="00C14FB6">
      <w:pPr>
        <w:spacing w:line="480" w:lineRule="auto"/>
        <w:jc w:val="both"/>
        <w:rPr>
          <w:u w:val="single"/>
        </w:rPr>
      </w:pPr>
      <w:r w:rsidRPr="008708F9">
        <w:rPr>
          <w:u w:val="single"/>
        </w:rPr>
        <w:t>Covered component. The term “covered component” means an examination or background check required to satisfy a requirement set by the department of education or the department of health and mental hygiene to work in child care in the city.</w:t>
      </w:r>
    </w:p>
    <w:p w14:paraId="23224210" w14:textId="77777777" w:rsidR="00C14FB6" w:rsidRPr="008708F9" w:rsidRDefault="00C14FB6" w:rsidP="00C14FB6">
      <w:pPr>
        <w:spacing w:line="480" w:lineRule="auto"/>
        <w:jc w:val="both"/>
        <w:rPr>
          <w:u w:val="single"/>
        </w:rPr>
      </w:pPr>
      <w:r w:rsidRPr="008708F9">
        <w:rPr>
          <w:u w:val="single"/>
        </w:rPr>
        <w:t>Covered educational program. The term “covered educational program” means an educational program that satisfies a requirement set by the department of education or the department of health and mental hygiene to work in child care in the city.</w:t>
      </w:r>
    </w:p>
    <w:p w14:paraId="744D238B" w14:textId="77777777" w:rsidR="00C14FB6" w:rsidRPr="008708F9" w:rsidRDefault="00C14FB6" w:rsidP="00C14FB6">
      <w:pPr>
        <w:spacing w:line="480" w:lineRule="auto"/>
        <w:jc w:val="both"/>
        <w:rPr>
          <w:u w:val="single"/>
        </w:rPr>
      </w:pPr>
      <w:r w:rsidRPr="008708F9">
        <w:rPr>
          <w:u w:val="single"/>
        </w:rPr>
        <w:lastRenderedPageBreak/>
        <w:t>Covered individual. The term “covered individual” means an individual without experience in child care who agrees to work in child care in the city for at least 5 years after completing a covered educational program.</w:t>
      </w:r>
    </w:p>
    <w:p w14:paraId="4E59937E" w14:textId="77777777" w:rsidR="00C14FB6" w:rsidRPr="008708F9" w:rsidRDefault="00C14FB6" w:rsidP="00C14FB6">
      <w:pPr>
        <w:spacing w:line="480" w:lineRule="auto"/>
        <w:jc w:val="both"/>
        <w:rPr>
          <w:u w:val="single"/>
        </w:rPr>
      </w:pPr>
      <w:r w:rsidRPr="008708F9">
        <w:rPr>
          <w:u w:val="single"/>
        </w:rPr>
        <w:t>Program participant. The term “program participant” means an individual who has received a grant or a connection to services, or both, pursuant to the program established by subdivision b of this section.</w:t>
      </w:r>
    </w:p>
    <w:p w14:paraId="55095EB7" w14:textId="7AA25CDD" w:rsidR="00824D57" w:rsidRDefault="00C14FB6" w:rsidP="00C14FB6">
      <w:pPr>
        <w:spacing w:line="480" w:lineRule="auto"/>
        <w:jc w:val="both"/>
        <w:rPr>
          <w:u w:val="single"/>
        </w:rPr>
      </w:pPr>
      <w:r w:rsidRPr="008708F9">
        <w:rPr>
          <w:u w:val="single"/>
        </w:rPr>
        <w:t xml:space="preserve">b. Child care workforce grant and services program established. 1. The administering agency shall establish and administer a program to assist covered individuals to apply to and complete covered educational programs and covered components. Such program shall </w:t>
      </w:r>
      <w:r w:rsidR="00824D57">
        <w:rPr>
          <w:u w:val="single"/>
        </w:rPr>
        <w:t>include the following components:</w:t>
      </w:r>
    </w:p>
    <w:p w14:paraId="5D7C1653" w14:textId="076A3AD0" w:rsidR="00C14FB6" w:rsidRDefault="00824D57" w:rsidP="00C14FB6">
      <w:pPr>
        <w:spacing w:line="480" w:lineRule="auto"/>
        <w:jc w:val="both"/>
        <w:rPr>
          <w:u w:val="single"/>
        </w:rPr>
      </w:pPr>
      <w:r>
        <w:rPr>
          <w:u w:val="single"/>
        </w:rPr>
        <w:t>(a) The provision of</w:t>
      </w:r>
      <w:r w:rsidRPr="008708F9">
        <w:rPr>
          <w:u w:val="single"/>
        </w:rPr>
        <w:t xml:space="preserve"> </w:t>
      </w:r>
      <w:r w:rsidR="006C1261">
        <w:rPr>
          <w:u w:val="single"/>
        </w:rPr>
        <w:t xml:space="preserve">financial benefits </w:t>
      </w:r>
      <w:r w:rsidR="002D1E69">
        <w:rPr>
          <w:u w:val="single"/>
        </w:rPr>
        <w:t xml:space="preserve">to covered individuals </w:t>
      </w:r>
      <w:r w:rsidR="006C1261">
        <w:rPr>
          <w:u w:val="single"/>
        </w:rPr>
        <w:t xml:space="preserve">to complete covered components and covered educational programs, including </w:t>
      </w:r>
      <w:r w:rsidR="00C14FB6" w:rsidRPr="008708F9">
        <w:rPr>
          <w:u w:val="single"/>
        </w:rPr>
        <w:t>loans, grants, in-kind services or in-kind materials, or some combination</w:t>
      </w:r>
      <w:r>
        <w:rPr>
          <w:u w:val="single"/>
        </w:rPr>
        <w:t>;</w:t>
      </w:r>
      <w:r w:rsidR="00407214">
        <w:rPr>
          <w:u w:val="single"/>
        </w:rPr>
        <w:t xml:space="preserve"> and</w:t>
      </w:r>
    </w:p>
    <w:p w14:paraId="73916B36" w14:textId="2174489E" w:rsidR="00407214" w:rsidRDefault="00824D57" w:rsidP="005456C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The </w:t>
      </w:r>
      <w:r w:rsidR="005456CA">
        <w:rPr>
          <w:u w:val="single"/>
        </w:rPr>
        <w:t>identif</w:t>
      </w:r>
      <w:r w:rsidR="00407214">
        <w:rPr>
          <w:u w:val="single"/>
        </w:rPr>
        <w:t>ication of</w:t>
      </w:r>
      <w:r w:rsidR="005456CA">
        <w:rPr>
          <w:u w:val="single"/>
        </w:rPr>
        <w:t xml:space="preserve"> available child care positions and facilitat</w:t>
      </w:r>
      <w:r w:rsidR="0081783A">
        <w:rPr>
          <w:u w:val="single"/>
        </w:rPr>
        <w:t xml:space="preserve">ion of </w:t>
      </w:r>
      <w:r w:rsidR="005456CA">
        <w:rPr>
          <w:u w:val="single"/>
        </w:rPr>
        <w:t>eligible covered individuals to apply to such positions</w:t>
      </w:r>
      <w:r w:rsidR="00407214">
        <w:rPr>
          <w:u w:val="single"/>
        </w:rPr>
        <w:t>, including</w:t>
      </w:r>
      <w:r w:rsidR="00776CB7">
        <w:rPr>
          <w:u w:val="single"/>
        </w:rPr>
        <w:t xml:space="preserve"> </w:t>
      </w:r>
      <w:r w:rsidR="005456CA">
        <w:rPr>
          <w:u w:val="single"/>
        </w:rPr>
        <w:t>for at least 100 individuals per fiscal year.</w:t>
      </w:r>
      <w:r w:rsidR="00C94A7E">
        <w:rPr>
          <w:u w:val="single"/>
        </w:rPr>
        <w:t xml:space="preserve"> </w:t>
      </w:r>
    </w:p>
    <w:p w14:paraId="2BE62A5D" w14:textId="15194707" w:rsidR="00C94A7E" w:rsidRPr="008708F9" w:rsidRDefault="00407214" w:rsidP="005456CA">
      <w:pPr>
        <w:spacing w:line="480" w:lineRule="auto"/>
        <w:jc w:val="both"/>
        <w:rPr>
          <w:ins w:id="0" w:author="Goldsmith-Pinkham, Julia" w:date="2026-04-07T14:27:00Z" w16du:dateUtc="2026-04-07T18:27:00Z"/>
          <w:u w:val="single"/>
        </w:rPr>
      </w:pPr>
      <w:r>
        <w:rPr>
          <w:u w:val="single"/>
        </w:rPr>
        <w:t>2</w:t>
      </w:r>
      <w:r w:rsidR="00C94A7E">
        <w:rPr>
          <w:u w:val="single"/>
        </w:rPr>
        <w:t xml:space="preserve">. To be eligible for the </w:t>
      </w:r>
      <w:r w:rsidR="005E70B5">
        <w:rPr>
          <w:u w:val="single"/>
        </w:rPr>
        <w:t xml:space="preserve">financial benefits of the </w:t>
      </w:r>
      <w:r w:rsidR="00C94A7E">
        <w:rPr>
          <w:u w:val="single"/>
        </w:rPr>
        <w:t>program established by this subdivision, covered individuals shall agree to work in a child care in the city for at least 5 years after completing a covered educational program</w:t>
      </w:r>
      <w:ins w:id="1" w:author="Goldsmith-Pinkham, Julia" w:date="2026-04-07T14:28:00Z" w16du:dateUtc="2026-04-07T18:28:00Z">
        <w:r w:rsidR="00C94A7E">
          <w:rPr>
            <w:u w:val="single"/>
          </w:rPr>
          <w:t>.</w:t>
        </w:r>
      </w:ins>
    </w:p>
    <w:p w14:paraId="7C7147EA" w14:textId="65278683" w:rsidR="00C14FB6" w:rsidRPr="008708F9" w:rsidRDefault="00C14FB6" w:rsidP="00C14FB6">
      <w:pPr>
        <w:spacing w:line="480" w:lineRule="auto"/>
        <w:jc w:val="both"/>
        <w:rPr>
          <w:u w:val="single"/>
        </w:rPr>
      </w:pPr>
      <w:r w:rsidRPr="008708F9">
        <w:rPr>
          <w:u w:val="single"/>
        </w:rPr>
        <w:t>c. Child care services for program participants. The administering agency shall provide child care services to program participants to assist the program participant to attend a covered education program or covered component.</w:t>
      </w:r>
    </w:p>
    <w:p w14:paraId="20E0CD14" w14:textId="05E05CC5" w:rsidR="00C14FB6" w:rsidRPr="008708F9" w:rsidRDefault="00FA0384" w:rsidP="00C14FB6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d</w:t>
      </w:r>
      <w:r w:rsidR="00C14FB6" w:rsidRPr="008708F9">
        <w:rPr>
          <w:u w:val="single"/>
        </w:rPr>
        <w:t>. Outreach. The administering agency shall conduct an outreach campaign to the public and to students at schools of the city of New York that contains any combination of grades from grade 9 through grade 12.</w:t>
      </w:r>
    </w:p>
    <w:p w14:paraId="2DDD6D79" w14:textId="01074D2E" w:rsidR="00595589" w:rsidRPr="00497233" w:rsidRDefault="00FA0384" w:rsidP="001D5CBA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C14FB6" w:rsidRPr="001D5CBA">
        <w:rPr>
          <w:u w:val="single"/>
        </w:rPr>
        <w:t>.</w:t>
      </w:r>
      <w:r w:rsidR="002D1E69">
        <w:rPr>
          <w:u w:val="single"/>
        </w:rPr>
        <w:t xml:space="preserve"> </w:t>
      </w:r>
      <w:r w:rsidR="00C14FB6" w:rsidRPr="001D5CBA">
        <w:rPr>
          <w:u w:val="single"/>
        </w:rPr>
        <w:t xml:space="preserve">The administering agency shall commence receiving and processing applications no later than </w:t>
      </w:r>
      <w:r w:rsidR="001D5CBA">
        <w:rPr>
          <w:u w:val="single"/>
        </w:rPr>
        <w:t>6 months</w:t>
      </w:r>
      <w:r w:rsidR="00C14FB6" w:rsidRPr="001D5CBA">
        <w:rPr>
          <w:u w:val="single"/>
        </w:rPr>
        <w:t xml:space="preserve"> after the effective date of this local law</w:t>
      </w:r>
      <w:r w:rsidR="001D5CBA">
        <w:rPr>
          <w:u w:val="single"/>
        </w:rPr>
        <w:t>.</w:t>
      </w:r>
    </w:p>
    <w:p w14:paraId="3F5B833F" w14:textId="519B2D93" w:rsidR="001D5CBA" w:rsidRPr="001D5CBA" w:rsidRDefault="00595589" w:rsidP="001D5CBA">
      <w:pPr>
        <w:spacing w:line="480" w:lineRule="auto"/>
        <w:jc w:val="both"/>
      </w:pPr>
      <w:r>
        <w:t>§ 2.</w:t>
      </w:r>
      <w:r w:rsidR="001D5CBA">
        <w:t xml:space="preserve"> This local law takes effect 1 year after it becomes law.</w:t>
      </w:r>
    </w:p>
    <w:p w14:paraId="5BC341A5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CBA42E9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F154A61" w14:textId="77777777" w:rsidR="002E20BE" w:rsidRDefault="002E20BE" w:rsidP="002E20B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JGP</w:t>
      </w:r>
    </w:p>
    <w:p w14:paraId="1ED359C3" w14:textId="77777777" w:rsidR="002E20BE" w:rsidRDefault="002E20BE" w:rsidP="002E20B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#21767</w:t>
      </w:r>
    </w:p>
    <w:p w14:paraId="2D273E52" w14:textId="6D5C5126" w:rsidR="002E20BE" w:rsidRDefault="009A1471" w:rsidP="002E20BE">
      <w:pPr>
        <w:ind w:firstLine="0"/>
        <w:rPr>
          <w:sz w:val="18"/>
          <w:szCs w:val="18"/>
        </w:rPr>
      </w:pPr>
      <w:r>
        <w:rPr>
          <w:sz w:val="18"/>
          <w:szCs w:val="18"/>
        </w:rPr>
        <w:t>4</w:t>
      </w:r>
      <w:r w:rsidR="002E20BE">
        <w:rPr>
          <w:sz w:val="18"/>
          <w:szCs w:val="18"/>
        </w:rPr>
        <w:t>/</w:t>
      </w:r>
      <w:r w:rsidR="008708F9">
        <w:rPr>
          <w:sz w:val="18"/>
          <w:szCs w:val="18"/>
        </w:rPr>
        <w:t>7</w:t>
      </w:r>
      <w:r w:rsidR="002E20BE">
        <w:rPr>
          <w:sz w:val="18"/>
          <w:szCs w:val="18"/>
        </w:rPr>
        <w:t xml:space="preserve">/26 </w:t>
      </w:r>
      <w:r w:rsidR="002D1E69">
        <w:rPr>
          <w:sz w:val="18"/>
          <w:szCs w:val="18"/>
        </w:rPr>
        <w:t>3</w:t>
      </w:r>
      <w:r w:rsidR="002E20BE">
        <w:rPr>
          <w:sz w:val="18"/>
          <w:szCs w:val="18"/>
        </w:rPr>
        <w:t>:</w:t>
      </w:r>
      <w:r w:rsidR="002D1E69">
        <w:rPr>
          <w:sz w:val="18"/>
          <w:szCs w:val="18"/>
        </w:rPr>
        <w:t>50</w:t>
      </w:r>
      <w:r w:rsidR="002E20BE">
        <w:rPr>
          <w:sz w:val="18"/>
          <w:szCs w:val="18"/>
        </w:rPr>
        <w:t xml:space="preserve"> pm</w:t>
      </w:r>
    </w:p>
    <w:p w14:paraId="1EE84094" w14:textId="6C289BA4" w:rsidR="004E1CF2" w:rsidRDefault="004E1CF2" w:rsidP="002E20BE">
      <w:pPr>
        <w:ind w:firstLine="0"/>
        <w:jc w:val="both"/>
        <w:rPr>
          <w:sz w:val="18"/>
          <w:szCs w:val="18"/>
        </w:rPr>
      </w:pPr>
    </w:p>
    <w:p w14:paraId="4F023147" w14:textId="77777777" w:rsidR="00AE212E" w:rsidRDefault="00AE212E" w:rsidP="007101A2">
      <w:pPr>
        <w:ind w:firstLine="0"/>
        <w:rPr>
          <w:sz w:val="18"/>
          <w:szCs w:val="18"/>
        </w:rPr>
      </w:pPr>
    </w:p>
    <w:p w14:paraId="22293D8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3DAF0" w14:textId="77777777" w:rsidR="00A437B8" w:rsidRDefault="00A437B8">
      <w:r>
        <w:separator/>
      </w:r>
    </w:p>
    <w:p w14:paraId="15A2FBE9" w14:textId="77777777" w:rsidR="00A437B8" w:rsidRDefault="00A437B8"/>
  </w:endnote>
  <w:endnote w:type="continuationSeparator" w:id="0">
    <w:p w14:paraId="2525CCC2" w14:textId="77777777" w:rsidR="00A437B8" w:rsidRDefault="00A437B8">
      <w:r>
        <w:continuationSeparator/>
      </w:r>
    </w:p>
    <w:p w14:paraId="362CFF7A" w14:textId="77777777" w:rsidR="00A437B8" w:rsidRDefault="00A437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E5E4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D3718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AFA80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CE19C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BA946" w14:textId="77777777" w:rsidR="00A437B8" w:rsidRDefault="00A437B8">
      <w:r>
        <w:separator/>
      </w:r>
    </w:p>
    <w:p w14:paraId="2C39CC4E" w14:textId="77777777" w:rsidR="00A437B8" w:rsidRDefault="00A437B8"/>
  </w:footnote>
  <w:footnote w:type="continuationSeparator" w:id="0">
    <w:p w14:paraId="2E7FD4A7" w14:textId="77777777" w:rsidR="00A437B8" w:rsidRDefault="00A437B8">
      <w:r>
        <w:continuationSeparator/>
      </w:r>
    </w:p>
    <w:p w14:paraId="790DDC56" w14:textId="77777777" w:rsidR="00A437B8" w:rsidRDefault="00A437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64150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ldsmith-Pinkham, Julia">
    <w15:presenceInfo w15:providerId="AD" w15:userId="S::JGoldsmith-Pinkham@council.nyc.gov::3dbe0ebe-8139-4b70-9921-5110f36a9c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EB"/>
    <w:rsid w:val="000135A3"/>
    <w:rsid w:val="00035181"/>
    <w:rsid w:val="000502BC"/>
    <w:rsid w:val="00056BB0"/>
    <w:rsid w:val="00064AFB"/>
    <w:rsid w:val="0009173E"/>
    <w:rsid w:val="00094A70"/>
    <w:rsid w:val="000C51FB"/>
    <w:rsid w:val="000D4A7F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D4249"/>
    <w:rsid w:val="001D5CBA"/>
    <w:rsid w:val="00205741"/>
    <w:rsid w:val="00207323"/>
    <w:rsid w:val="0021642E"/>
    <w:rsid w:val="0022099D"/>
    <w:rsid w:val="00241F94"/>
    <w:rsid w:val="00270162"/>
    <w:rsid w:val="00280955"/>
    <w:rsid w:val="00292C42"/>
    <w:rsid w:val="002C1A6D"/>
    <w:rsid w:val="002C4435"/>
    <w:rsid w:val="002D1E69"/>
    <w:rsid w:val="002D5F4F"/>
    <w:rsid w:val="002E20BE"/>
    <w:rsid w:val="002F196D"/>
    <w:rsid w:val="002F269C"/>
    <w:rsid w:val="00301E5D"/>
    <w:rsid w:val="0031387B"/>
    <w:rsid w:val="00320D3B"/>
    <w:rsid w:val="0033027F"/>
    <w:rsid w:val="00342455"/>
    <w:rsid w:val="003447CD"/>
    <w:rsid w:val="00352CA7"/>
    <w:rsid w:val="003720CF"/>
    <w:rsid w:val="003874A1"/>
    <w:rsid w:val="00387754"/>
    <w:rsid w:val="0039545E"/>
    <w:rsid w:val="003A29EF"/>
    <w:rsid w:val="003A75C2"/>
    <w:rsid w:val="003F26F9"/>
    <w:rsid w:val="003F3109"/>
    <w:rsid w:val="00407214"/>
    <w:rsid w:val="00417F5A"/>
    <w:rsid w:val="00432688"/>
    <w:rsid w:val="00443415"/>
    <w:rsid w:val="00444642"/>
    <w:rsid w:val="00447A01"/>
    <w:rsid w:val="00465293"/>
    <w:rsid w:val="00475616"/>
    <w:rsid w:val="004948B5"/>
    <w:rsid w:val="00497233"/>
    <w:rsid w:val="004B097C"/>
    <w:rsid w:val="004E1CF2"/>
    <w:rsid w:val="004F3343"/>
    <w:rsid w:val="005020E8"/>
    <w:rsid w:val="005456CA"/>
    <w:rsid w:val="00550E96"/>
    <w:rsid w:val="00554C35"/>
    <w:rsid w:val="0057235A"/>
    <w:rsid w:val="00586366"/>
    <w:rsid w:val="00595589"/>
    <w:rsid w:val="005A1EBD"/>
    <w:rsid w:val="005B2F57"/>
    <w:rsid w:val="005B5DE4"/>
    <w:rsid w:val="005C6980"/>
    <w:rsid w:val="005D4A03"/>
    <w:rsid w:val="005E655A"/>
    <w:rsid w:val="005E70B5"/>
    <w:rsid w:val="005E7681"/>
    <w:rsid w:val="005F3AA6"/>
    <w:rsid w:val="00630AB3"/>
    <w:rsid w:val="006662DF"/>
    <w:rsid w:val="00681A93"/>
    <w:rsid w:val="00687344"/>
    <w:rsid w:val="00696866"/>
    <w:rsid w:val="006A691C"/>
    <w:rsid w:val="006B26AF"/>
    <w:rsid w:val="006B590A"/>
    <w:rsid w:val="006B5AB9"/>
    <w:rsid w:val="006C1261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76CB7"/>
    <w:rsid w:val="00787696"/>
    <w:rsid w:val="007A1A40"/>
    <w:rsid w:val="007B293E"/>
    <w:rsid w:val="007B6497"/>
    <w:rsid w:val="007C1D9D"/>
    <w:rsid w:val="007C6893"/>
    <w:rsid w:val="007D2114"/>
    <w:rsid w:val="007E73C5"/>
    <w:rsid w:val="007E79D5"/>
    <w:rsid w:val="007F0A63"/>
    <w:rsid w:val="007F4087"/>
    <w:rsid w:val="00806569"/>
    <w:rsid w:val="008167F4"/>
    <w:rsid w:val="0081783A"/>
    <w:rsid w:val="00824D57"/>
    <w:rsid w:val="0083646C"/>
    <w:rsid w:val="0085260B"/>
    <w:rsid w:val="0085292E"/>
    <w:rsid w:val="00853E42"/>
    <w:rsid w:val="008569CC"/>
    <w:rsid w:val="008708F9"/>
    <w:rsid w:val="00872BFD"/>
    <w:rsid w:val="00873B26"/>
    <w:rsid w:val="00880099"/>
    <w:rsid w:val="008B4738"/>
    <w:rsid w:val="008E28FA"/>
    <w:rsid w:val="008F0B17"/>
    <w:rsid w:val="00900ACB"/>
    <w:rsid w:val="00925D71"/>
    <w:rsid w:val="0094029B"/>
    <w:rsid w:val="009822E5"/>
    <w:rsid w:val="00990ECE"/>
    <w:rsid w:val="009A1471"/>
    <w:rsid w:val="009A1CC2"/>
    <w:rsid w:val="00A03635"/>
    <w:rsid w:val="00A10451"/>
    <w:rsid w:val="00A269C2"/>
    <w:rsid w:val="00A437B8"/>
    <w:rsid w:val="00A46ACE"/>
    <w:rsid w:val="00A531EC"/>
    <w:rsid w:val="00A654D0"/>
    <w:rsid w:val="00A74307"/>
    <w:rsid w:val="00AD1881"/>
    <w:rsid w:val="00AE212E"/>
    <w:rsid w:val="00AE5E54"/>
    <w:rsid w:val="00AF39A5"/>
    <w:rsid w:val="00B15D83"/>
    <w:rsid w:val="00B1635A"/>
    <w:rsid w:val="00B30100"/>
    <w:rsid w:val="00B47730"/>
    <w:rsid w:val="00B57B60"/>
    <w:rsid w:val="00BA4408"/>
    <w:rsid w:val="00BA599A"/>
    <w:rsid w:val="00BB6434"/>
    <w:rsid w:val="00BC1806"/>
    <w:rsid w:val="00BD260B"/>
    <w:rsid w:val="00BD4E49"/>
    <w:rsid w:val="00BF76F0"/>
    <w:rsid w:val="00C14FB6"/>
    <w:rsid w:val="00C6657A"/>
    <w:rsid w:val="00C92A35"/>
    <w:rsid w:val="00C93F56"/>
    <w:rsid w:val="00C94A7E"/>
    <w:rsid w:val="00C96CEE"/>
    <w:rsid w:val="00CA060D"/>
    <w:rsid w:val="00CA09E2"/>
    <w:rsid w:val="00CA2899"/>
    <w:rsid w:val="00CA30A1"/>
    <w:rsid w:val="00CA6B5C"/>
    <w:rsid w:val="00CC4ED3"/>
    <w:rsid w:val="00CE602C"/>
    <w:rsid w:val="00CF17D2"/>
    <w:rsid w:val="00D236B7"/>
    <w:rsid w:val="00D2724A"/>
    <w:rsid w:val="00D30A34"/>
    <w:rsid w:val="00D332FF"/>
    <w:rsid w:val="00D52CE9"/>
    <w:rsid w:val="00D929DF"/>
    <w:rsid w:val="00D94395"/>
    <w:rsid w:val="00D975BE"/>
    <w:rsid w:val="00DA7157"/>
    <w:rsid w:val="00DA7B1F"/>
    <w:rsid w:val="00DB6BFB"/>
    <w:rsid w:val="00DC4D5F"/>
    <w:rsid w:val="00DC57C0"/>
    <w:rsid w:val="00DE6E46"/>
    <w:rsid w:val="00DF7976"/>
    <w:rsid w:val="00E0423E"/>
    <w:rsid w:val="00E06550"/>
    <w:rsid w:val="00E11C18"/>
    <w:rsid w:val="00E13406"/>
    <w:rsid w:val="00E13AC0"/>
    <w:rsid w:val="00E310B4"/>
    <w:rsid w:val="00E33DD6"/>
    <w:rsid w:val="00E34500"/>
    <w:rsid w:val="00E37C8F"/>
    <w:rsid w:val="00E42EF6"/>
    <w:rsid w:val="00E50E60"/>
    <w:rsid w:val="00E611AD"/>
    <w:rsid w:val="00E611DE"/>
    <w:rsid w:val="00E65337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A0384"/>
    <w:rsid w:val="00FA5BBD"/>
    <w:rsid w:val="00FA63F7"/>
    <w:rsid w:val="00FB2FD6"/>
    <w:rsid w:val="00FC1FEB"/>
    <w:rsid w:val="00FC547E"/>
    <w:rsid w:val="00FE6B38"/>
    <w:rsid w:val="00FF2193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4755B"/>
  <w15:docId w15:val="{1D596CF7-33D7-4BE3-8342-DAAE744A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14F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4F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FB6"/>
    <w:rPr>
      <w:rFonts w:ascii="Times New Roman" w:eastAsia="Times New Roman" w:hAnsi="Times New Roman"/>
    </w:rPr>
  </w:style>
  <w:style w:type="paragraph" w:styleId="Revision">
    <w:name w:val="Revision"/>
    <w:hidden/>
    <w:uiPriority w:val="99"/>
    <w:semiHidden/>
    <w:rsid w:val="00C14FB6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4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4FB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Ettricks, Jonathan</cp:lastModifiedBy>
  <cp:revision>4</cp:revision>
  <cp:lastPrinted>2013-04-22T14:57:00Z</cp:lastPrinted>
  <dcterms:created xsi:type="dcterms:W3CDTF">2026-08-18T20:24:00Z</dcterms:created>
  <dcterms:modified xsi:type="dcterms:W3CDTF">2026-08-18T20:26:00Z</dcterms:modified>
</cp:coreProperties>
</file>