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7"/>
        <w:gridCol w:w="4875"/>
      </w:tblGrid>
      <w:tr w:rsidR="00774323" w:rsidRPr="00012730" w14:paraId="112228CF" w14:textId="77777777" w:rsidTr="42B1291A">
        <w:trPr>
          <w:trHeight w:val="2186"/>
          <w:jc w:val="center"/>
        </w:trPr>
        <w:tc>
          <w:tcPr>
            <w:tcW w:w="6047" w:type="dxa"/>
            <w:tcBorders>
              <w:bottom w:val="single" w:sz="4" w:space="0" w:color="auto"/>
            </w:tcBorders>
          </w:tcPr>
          <w:p w14:paraId="32353445" w14:textId="77777777" w:rsidR="00774323" w:rsidRPr="00012730" w:rsidRDefault="00774323" w:rsidP="00531858">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0AB1F1F4-8B6F-41EB-8186-7F5D3A1B0A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531858"/>
        </w:tc>
        <w:tc>
          <w:tcPr>
            <w:tcW w:w="4902" w:type="dxa"/>
            <w:tcBorders>
              <w:bottom w:val="single" w:sz="4" w:space="0" w:color="auto"/>
            </w:tcBorders>
          </w:tcPr>
          <w:p w14:paraId="60F77032" w14:textId="77777777" w:rsidR="00774323" w:rsidRPr="00AF0CC6" w:rsidRDefault="00774323" w:rsidP="00531858">
            <w:pPr>
              <w:rPr>
                <w:b/>
                <w:bCs/>
                <w:smallCaps/>
              </w:rPr>
            </w:pPr>
            <w:r w:rsidRPr="00AF0CC6">
              <w:rPr>
                <w:b/>
                <w:bCs/>
                <w:smallCaps/>
              </w:rPr>
              <w:t>The Council of the City of New York</w:t>
            </w:r>
          </w:p>
          <w:p w14:paraId="0F9819D7" w14:textId="77777777" w:rsidR="00774323" w:rsidRPr="00AF0CC6" w:rsidRDefault="00774323" w:rsidP="00531858">
            <w:pPr>
              <w:rPr>
                <w:b/>
                <w:bCs/>
                <w:smallCaps/>
              </w:rPr>
            </w:pPr>
            <w:r w:rsidRPr="00AF0CC6">
              <w:rPr>
                <w:b/>
                <w:bCs/>
                <w:smallCaps/>
              </w:rPr>
              <w:t>Finance Division</w:t>
            </w:r>
          </w:p>
          <w:p w14:paraId="445519D9" w14:textId="77777777" w:rsidR="005274B2" w:rsidRDefault="005274B2">
            <w:pPr>
              <w:spacing w:line="240" w:lineRule="exact"/>
              <w:rPr>
                <w:b/>
                <w:bCs/>
                <w:smallCaps/>
              </w:rPr>
            </w:pPr>
          </w:p>
          <w:p w14:paraId="555104A3" w14:textId="0F7CDDC9" w:rsidR="00774323" w:rsidRPr="00AF0CC6" w:rsidRDefault="00CE790B" w:rsidP="00531858">
            <w:pPr>
              <w:spacing w:line="240" w:lineRule="exact"/>
              <w:rPr>
                <w:b/>
                <w:bCs/>
                <w:smallCaps/>
                <w:sz w:val="22"/>
                <w:szCs w:val="22"/>
              </w:rPr>
            </w:pPr>
            <w:r>
              <w:rPr>
                <w:b/>
                <w:bCs/>
                <w:smallCaps/>
                <w:sz w:val="22"/>
                <w:szCs w:val="22"/>
              </w:rPr>
              <w:t>Nathan Toth</w:t>
            </w:r>
            <w:r w:rsidR="4125D3AF" w:rsidRPr="00AF0CC6">
              <w:rPr>
                <w:b/>
                <w:bCs/>
                <w:smallCaps/>
                <w:sz w:val="22"/>
                <w:szCs w:val="22"/>
              </w:rPr>
              <w:t>, director</w:t>
            </w:r>
          </w:p>
          <w:p w14:paraId="202BBBE1" w14:textId="77777777" w:rsidR="00774323" w:rsidRPr="00AF0CC6" w:rsidRDefault="00774323" w:rsidP="00531858">
            <w:pPr>
              <w:spacing w:before="120"/>
              <w:rPr>
                <w:b/>
                <w:smallCaps/>
              </w:rPr>
            </w:pPr>
            <w:r w:rsidRPr="00AF0CC6">
              <w:rPr>
                <w:b/>
                <w:bCs/>
                <w:smallCaps/>
              </w:rPr>
              <w:t>Fiscal Impact Statement</w:t>
            </w:r>
          </w:p>
          <w:p w14:paraId="48D37856" w14:textId="77777777" w:rsidR="00774323" w:rsidRPr="00AF0CC6" w:rsidRDefault="00774323" w:rsidP="00531858">
            <w:pPr>
              <w:rPr>
                <w:b/>
                <w:bCs/>
              </w:rPr>
            </w:pPr>
          </w:p>
          <w:p w14:paraId="73BC4DA9" w14:textId="1F9CD0A6" w:rsidR="00774323" w:rsidRPr="00486B61" w:rsidRDefault="4125D3AF" w:rsidP="00531858">
            <w:pPr>
              <w:rPr>
                <w:b/>
                <w:bCs/>
              </w:rPr>
            </w:pPr>
            <w:r w:rsidRPr="33E0B149">
              <w:rPr>
                <w:b/>
                <w:bCs/>
                <w:smallCaps/>
              </w:rPr>
              <w:t>Int. No</w:t>
            </w:r>
            <w:r w:rsidRPr="00486B61">
              <w:t>:</w:t>
            </w:r>
            <w:r w:rsidR="005931AF" w:rsidRPr="00486B61">
              <w:t xml:space="preserve"> </w:t>
            </w:r>
            <w:r w:rsidR="00040993">
              <w:t>857</w:t>
            </w:r>
            <w:r w:rsidR="001E2019">
              <w:t>-A</w:t>
            </w:r>
          </w:p>
          <w:p w14:paraId="19FC451B" w14:textId="77777777" w:rsidR="00774323" w:rsidRPr="00AF0CC6" w:rsidRDefault="00774323" w:rsidP="00531858">
            <w:pPr>
              <w:rPr>
                <w:color w:val="FF0000"/>
                <w:sz w:val="16"/>
                <w:szCs w:val="16"/>
              </w:rPr>
            </w:pPr>
          </w:p>
          <w:p w14:paraId="7DF3E842" w14:textId="7B8C1152" w:rsidR="00774323" w:rsidRPr="00AF0CC6" w:rsidRDefault="4125D3AF" w:rsidP="00595DC9">
            <w:pPr>
              <w:spacing w:after="120"/>
              <w:ind w:left="1440" w:hanging="1440"/>
              <w:jc w:val="left"/>
            </w:pPr>
            <w:r w:rsidRPr="1ECF9CE6">
              <w:rPr>
                <w:b/>
                <w:bCs/>
                <w:smallCaps/>
              </w:rPr>
              <w:t>Committee</w:t>
            </w:r>
            <w:r w:rsidR="009C3C31" w:rsidRPr="1ECF9CE6">
              <w:rPr>
                <w:b/>
                <w:bCs/>
              </w:rPr>
              <w:t>:</w:t>
            </w:r>
            <w:r w:rsidR="009C3C31">
              <w:t xml:space="preserve"> Sanitation</w:t>
            </w:r>
            <w:r w:rsidR="00F84FE4">
              <w:t xml:space="preserve"> and Solid Waste Management</w:t>
            </w:r>
          </w:p>
        </w:tc>
      </w:tr>
      <w:tr w:rsidR="00774323" w:rsidRPr="00012730" w14:paraId="4800543F" w14:textId="77777777" w:rsidTr="42B1291A">
        <w:trPr>
          <w:trHeight w:val="997"/>
          <w:jc w:val="center"/>
        </w:trPr>
        <w:tc>
          <w:tcPr>
            <w:tcW w:w="6047" w:type="dxa"/>
            <w:tcBorders>
              <w:top w:val="single" w:sz="4" w:space="0" w:color="auto"/>
            </w:tcBorders>
          </w:tcPr>
          <w:p w14:paraId="1F51E371" w14:textId="3A97E248" w:rsidR="00DF2AE8" w:rsidRDefault="00774323" w:rsidP="00DF2AE8">
            <w:pPr>
              <w:pStyle w:val="BodyText"/>
              <w:spacing w:before="80" w:line="240" w:lineRule="auto"/>
              <w:ind w:firstLine="0"/>
            </w:pPr>
            <w:r w:rsidRPr="00012730">
              <w:rPr>
                <w:b/>
                <w:bCs/>
                <w:smallCaps/>
              </w:rPr>
              <w:t>Title</w:t>
            </w:r>
            <w:r>
              <w:rPr>
                <w:b/>
                <w:bCs/>
                <w:smallCaps/>
              </w:rPr>
              <w:t xml:space="preserve">: </w:t>
            </w:r>
            <w:r w:rsidR="00350F8F" w:rsidRPr="00350F8F">
              <w:t>A Local Law to amend the administrative code of the city of New York, in relation to requiring the department of sanitation to install and refill dog waste bag dispensers on public litter baskets</w:t>
            </w:r>
          </w:p>
          <w:p w14:paraId="5AFF6F68" w14:textId="238F1795" w:rsidR="00774323" w:rsidRPr="009C36A0" w:rsidRDefault="00774323" w:rsidP="00DB3D82">
            <w:pPr>
              <w:pStyle w:val="BodyText"/>
              <w:spacing w:before="80" w:line="240" w:lineRule="auto"/>
              <w:ind w:firstLine="0"/>
            </w:pPr>
          </w:p>
        </w:tc>
        <w:tc>
          <w:tcPr>
            <w:tcW w:w="4902" w:type="dxa"/>
            <w:tcBorders>
              <w:top w:val="single" w:sz="4" w:space="0" w:color="auto"/>
            </w:tcBorders>
          </w:tcPr>
          <w:p w14:paraId="718B9139" w14:textId="223AE0EC" w:rsidR="00C871A5" w:rsidRPr="00C871A5" w:rsidRDefault="459C3856" w:rsidP="74F83340">
            <w:pPr>
              <w:shd w:val="clear" w:color="auto" w:fill="FFFFFF" w:themeFill="background1"/>
              <w:autoSpaceDE w:val="0"/>
              <w:autoSpaceDN w:val="0"/>
              <w:adjustRightInd w:val="0"/>
              <w:spacing w:after="200" w:line="276" w:lineRule="auto"/>
            </w:pPr>
            <w:r w:rsidRPr="42B1291A">
              <w:rPr>
                <w:b/>
                <w:bCs/>
                <w:smallCaps/>
              </w:rPr>
              <w:t>Sponsor(s)</w:t>
            </w:r>
            <w:r w:rsidR="1034EF94" w:rsidRPr="42B1291A">
              <w:rPr>
                <w:b/>
                <w:bCs/>
              </w:rPr>
              <w:t xml:space="preserve">: </w:t>
            </w:r>
            <w:r w:rsidR="003E58E9" w:rsidRPr="003E58E9">
              <w:rPr>
                <w:rFonts w:eastAsia="Calibri"/>
              </w:rPr>
              <w:t>The Speaker (Council Member Menin), and Council Members Louis, Hanif, Epstein, Brewer, Aldebol, Farías, Cabán, Dinowitz and Public Advocate Jumaane Williams, (in conjunction with the Manhattan Borough President)</w:t>
            </w:r>
          </w:p>
          <w:p w14:paraId="4B7BFDEE" w14:textId="60075C23" w:rsidR="00C871A5" w:rsidRPr="00C871A5" w:rsidRDefault="00C871A5" w:rsidP="74F83340">
            <w:pPr>
              <w:shd w:val="clear" w:color="auto" w:fill="FFFFFF" w:themeFill="background1"/>
              <w:autoSpaceDE w:val="0"/>
              <w:autoSpaceDN w:val="0"/>
              <w:adjustRightInd w:val="0"/>
              <w:spacing w:after="200" w:line="276" w:lineRule="auto"/>
              <w:rPr>
                <w:rFonts w:eastAsia="Calibri"/>
              </w:rPr>
            </w:pPr>
          </w:p>
          <w:p w14:paraId="52B90932" w14:textId="1B422EA7" w:rsidR="00C871A5" w:rsidRPr="00C871A5" w:rsidRDefault="00C871A5" w:rsidP="00C871A5">
            <w:pPr>
              <w:autoSpaceDE w:val="0"/>
              <w:autoSpaceDN w:val="0"/>
              <w:adjustRightInd w:val="0"/>
              <w:rPr>
                <w:rFonts w:eastAsia="Calibri"/>
              </w:rPr>
            </w:pPr>
          </w:p>
          <w:p w14:paraId="0A146A28" w14:textId="1FA2A64C" w:rsidR="00774323" w:rsidRDefault="00774323" w:rsidP="00595DC9">
            <w:pPr>
              <w:autoSpaceDE w:val="0"/>
              <w:autoSpaceDN w:val="0"/>
              <w:adjustRightInd w:val="0"/>
            </w:pPr>
          </w:p>
          <w:p w14:paraId="4C3929AB" w14:textId="77777777" w:rsidR="00774323" w:rsidRPr="00104BE3" w:rsidRDefault="00774323" w:rsidP="00531858">
            <w:pPr>
              <w:autoSpaceDE w:val="0"/>
              <w:autoSpaceDN w:val="0"/>
              <w:adjustRightInd w:val="0"/>
              <w:rPr>
                <w:color w:val="000000"/>
              </w:rPr>
            </w:pPr>
          </w:p>
        </w:tc>
      </w:tr>
    </w:tbl>
    <w:p w14:paraId="0E07E506" w14:textId="553F15A3" w:rsidR="0041420B" w:rsidRDefault="2CF5F777" w:rsidP="61A3A616">
      <w:r w:rsidRPr="3A90C2A9">
        <w:rPr>
          <w:b/>
          <w:bCs/>
          <w:smallCaps/>
        </w:rPr>
        <w:t xml:space="preserve">Summary of Legislation: </w:t>
      </w:r>
      <w:r w:rsidR="00E30852">
        <w:t xml:space="preserve">Int. </w:t>
      </w:r>
      <w:r w:rsidR="001F607C">
        <w:t xml:space="preserve">No. </w:t>
      </w:r>
      <w:r w:rsidR="00040993">
        <w:t>857</w:t>
      </w:r>
      <w:r w:rsidR="001E2019">
        <w:t>-A</w:t>
      </w:r>
      <w:r w:rsidR="001809B7">
        <w:t xml:space="preserve"> </w:t>
      </w:r>
      <w:r w:rsidR="00680DD4">
        <w:t xml:space="preserve">would require the Department of Sanitation (DSNY) to install no less than 1,200 dog waste bag dispensers on public litter baskets across the </w:t>
      </w:r>
      <w:r w:rsidR="0AD3D065">
        <w:t>five</w:t>
      </w:r>
      <w:r w:rsidR="00680DD4">
        <w:t xml:space="preserve"> boroughs. DSNY could engage a local entity to volunteer to refill any dog waste bag dispenser with bags no less than monthly, and where no such entity is engaged, DSNY would be required to refill any dog waste bag dispenser with bags no less than monthly until June 30, 2030. DSNY would also be required to, by March 1, 2030, report to the Speaker of the Council regarding the program’s impact on public complaints about dog waste and whether the program should be continued</w:t>
      </w:r>
      <w:r w:rsidR="006D1C03">
        <w:t xml:space="preserve">, and the local law would expire and be deemed repealed on </w:t>
      </w:r>
      <w:r w:rsidR="000A57E8">
        <w:t>June 30, 2030</w:t>
      </w:r>
      <w:r w:rsidR="006D1C03">
        <w:t>.</w:t>
      </w:r>
    </w:p>
    <w:p w14:paraId="07FEEBCA" w14:textId="77777777" w:rsidR="009C3C31" w:rsidRDefault="009C3C31" w:rsidP="33E0B149">
      <w:pPr>
        <w:spacing w:before="100" w:beforeAutospacing="1"/>
        <w:contextualSpacing/>
        <w:rPr>
          <w:b/>
          <w:bCs/>
          <w:smallCaps/>
        </w:rPr>
      </w:pPr>
    </w:p>
    <w:p w14:paraId="437B3C6C" w14:textId="1D4B936B" w:rsidR="007E1CCA" w:rsidRDefault="007E1CCA" w:rsidP="33E0B149">
      <w:pPr>
        <w:spacing w:before="100" w:beforeAutospacing="1"/>
        <w:contextualSpacing/>
      </w:pPr>
      <w:r w:rsidRPr="33E0B149">
        <w:rPr>
          <w:b/>
          <w:bCs/>
          <w:smallCaps/>
        </w:rPr>
        <w:t>Effective Date:</w:t>
      </w:r>
      <w:r>
        <w:t xml:space="preserve"> </w:t>
      </w:r>
      <w:r w:rsidR="001809B7">
        <w:t>1</w:t>
      </w:r>
      <w:r w:rsidR="00745D12">
        <w:t>8</w:t>
      </w:r>
      <w:r w:rsidR="001809B7">
        <w:t>0 days after becom</w:t>
      </w:r>
      <w:r w:rsidR="5B8D7637">
        <w:t>ing</w:t>
      </w:r>
      <w:r w:rsidR="001809B7">
        <w:t xml:space="preserve"> law</w:t>
      </w:r>
    </w:p>
    <w:p w14:paraId="355172E3" w14:textId="77777777" w:rsidR="00C871A5" w:rsidRDefault="00C871A5" w:rsidP="00C871A5"/>
    <w:p w14:paraId="3807B00C" w14:textId="3948B4EB" w:rsidR="00774323" w:rsidRPr="00012730" w:rsidRDefault="4125D3AF" w:rsidP="00C871A5">
      <w:pP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4"/>
        <w:gridCol w:w="1672"/>
        <w:gridCol w:w="1754"/>
        <w:gridCol w:w="1754"/>
      </w:tblGrid>
      <w:tr w:rsidR="00040152" w:rsidRPr="00012730" w14:paraId="17690BE7" w14:textId="77777777" w:rsidTr="3A90C2A9">
        <w:trPr>
          <w:jc w:val="center"/>
        </w:trPr>
        <w:tc>
          <w:tcPr>
            <w:tcW w:w="177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531858">
            <w:pPr>
              <w:spacing w:line="201" w:lineRule="exact"/>
              <w:jc w:val="center"/>
              <w:rPr>
                <w:sz w:val="20"/>
                <w:szCs w:val="20"/>
              </w:rPr>
            </w:pPr>
          </w:p>
          <w:p w14:paraId="13ED428A" w14:textId="77777777" w:rsidR="00040152" w:rsidRPr="00012730" w:rsidRDefault="00040152" w:rsidP="00531858">
            <w:pPr>
              <w:jc w:val="center"/>
              <w:rPr>
                <w:b/>
                <w:bCs/>
                <w:sz w:val="20"/>
                <w:szCs w:val="20"/>
              </w:rPr>
            </w:pPr>
          </w:p>
        </w:tc>
        <w:tc>
          <w:tcPr>
            <w:tcW w:w="167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E9AC831" w:rsidR="00040152" w:rsidRPr="00012730" w:rsidRDefault="00AF0CC6" w:rsidP="0004761E">
            <w:pPr>
              <w:jc w:val="center"/>
              <w:rPr>
                <w:b/>
                <w:bCs/>
                <w:sz w:val="20"/>
                <w:szCs w:val="20"/>
              </w:rPr>
            </w:pPr>
            <w:r>
              <w:rPr>
                <w:b/>
                <w:bCs/>
                <w:sz w:val="20"/>
                <w:szCs w:val="20"/>
              </w:rPr>
              <w:t xml:space="preserve">Effective </w:t>
            </w:r>
            <w:r w:rsidRPr="198EDE59">
              <w:rPr>
                <w:b/>
                <w:bCs/>
                <w:sz w:val="20"/>
                <w:szCs w:val="20"/>
              </w:rPr>
              <w:t>FY2</w:t>
            </w:r>
            <w:r w:rsidR="62FC2F46" w:rsidRPr="198EDE59">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3E45B9DF" w:rsidR="00040152" w:rsidRPr="00012730" w:rsidRDefault="00AF0CC6" w:rsidP="0004761E">
            <w:pPr>
              <w:jc w:val="center"/>
              <w:rPr>
                <w:b/>
                <w:bCs/>
                <w:sz w:val="20"/>
                <w:szCs w:val="20"/>
              </w:rPr>
            </w:pPr>
            <w:r>
              <w:rPr>
                <w:b/>
                <w:bCs/>
                <w:sz w:val="20"/>
                <w:szCs w:val="20"/>
              </w:rPr>
              <w:t xml:space="preserve">FY Succeeding Effective </w:t>
            </w:r>
            <w:r w:rsidRPr="198EDE59">
              <w:rPr>
                <w:b/>
                <w:bCs/>
                <w:sz w:val="20"/>
                <w:szCs w:val="20"/>
              </w:rPr>
              <w:t>FY2</w:t>
            </w:r>
            <w:r w:rsidR="7B97B5A6" w:rsidRPr="198EDE59">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864C8BB" w:rsidR="00040152" w:rsidRPr="00012730" w:rsidRDefault="00040152" w:rsidP="0004761E">
            <w:pPr>
              <w:jc w:val="center"/>
              <w:rPr>
                <w:b/>
                <w:bCs/>
                <w:sz w:val="20"/>
                <w:szCs w:val="20"/>
              </w:rPr>
            </w:pPr>
            <w:r w:rsidRPr="14252C51">
              <w:rPr>
                <w:b/>
                <w:bCs/>
                <w:sz w:val="20"/>
                <w:szCs w:val="20"/>
              </w:rPr>
              <w:t xml:space="preserve">Full Fiscal Impact </w:t>
            </w:r>
            <w:r w:rsidRPr="198EDE59">
              <w:rPr>
                <w:b/>
                <w:bCs/>
                <w:sz w:val="20"/>
                <w:szCs w:val="20"/>
              </w:rPr>
              <w:t>FY</w:t>
            </w:r>
            <w:r w:rsidR="32D33288" w:rsidRPr="198EDE59">
              <w:rPr>
                <w:b/>
                <w:bCs/>
                <w:sz w:val="20"/>
                <w:szCs w:val="20"/>
              </w:rPr>
              <w:t>2</w:t>
            </w:r>
            <w:r w:rsidR="00E49292" w:rsidRPr="198EDE59">
              <w:rPr>
                <w:b/>
                <w:bCs/>
                <w:sz w:val="20"/>
                <w:szCs w:val="20"/>
              </w:rPr>
              <w:t>8</w:t>
            </w:r>
          </w:p>
        </w:tc>
      </w:tr>
      <w:tr w:rsidR="00C871A5" w:rsidRPr="00012730" w14:paraId="5C045F4F" w14:textId="77777777" w:rsidTr="3A90C2A9">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C871A5" w:rsidRPr="00012730" w:rsidRDefault="00C871A5" w:rsidP="00C871A5">
            <w:pPr>
              <w:jc w:val="center"/>
              <w:rPr>
                <w:b/>
                <w:bCs/>
                <w:sz w:val="20"/>
                <w:szCs w:val="20"/>
              </w:rPr>
            </w:pPr>
            <w:r w:rsidRPr="00012730">
              <w:rPr>
                <w:b/>
                <w:bCs/>
                <w:sz w:val="20"/>
                <w:szCs w:val="20"/>
              </w:rPr>
              <w:t>Revenues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24DCA503" w14:textId="340F860D" w:rsidR="00C871A5" w:rsidRPr="00012730" w:rsidRDefault="00C871A5" w:rsidP="00C871A5">
            <w:pPr>
              <w:jc w:val="center"/>
              <w:rPr>
                <w:bCs/>
                <w:sz w:val="20"/>
                <w:szCs w:val="20"/>
              </w:rPr>
            </w:pPr>
            <w:r w:rsidRPr="008B1E31">
              <w:rPr>
                <w:bCs/>
                <w:sz w:val="20"/>
                <w:szCs w:val="20"/>
              </w:rPr>
              <w:t>$</w:t>
            </w:r>
            <w:r w:rsidR="00040993">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3FB32BB9" w14:textId="0E933359" w:rsidR="00C871A5" w:rsidRPr="00012730" w:rsidRDefault="00C871A5" w:rsidP="00C871A5">
            <w:pPr>
              <w:jc w:val="center"/>
              <w:rPr>
                <w:bCs/>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57A1248F" w14:textId="54883E91" w:rsidR="00C871A5" w:rsidRPr="00012730" w:rsidRDefault="00C871A5" w:rsidP="00C871A5">
            <w:pPr>
              <w:jc w:val="center"/>
              <w:rPr>
                <w:bCs/>
                <w:sz w:val="20"/>
                <w:szCs w:val="20"/>
              </w:rPr>
            </w:pPr>
            <w:r w:rsidRPr="008B1E31">
              <w:rPr>
                <w:bCs/>
                <w:sz w:val="20"/>
                <w:szCs w:val="20"/>
              </w:rPr>
              <w:t>$0</w:t>
            </w:r>
          </w:p>
        </w:tc>
      </w:tr>
      <w:tr w:rsidR="0057286E" w:rsidRPr="00012730" w14:paraId="38E26F7D" w14:textId="77777777" w:rsidTr="3A90C2A9">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57286E" w:rsidRPr="00012730" w:rsidRDefault="0057286E" w:rsidP="0057286E">
            <w:pPr>
              <w:jc w:val="center"/>
              <w:rPr>
                <w:b/>
                <w:bCs/>
                <w:sz w:val="20"/>
                <w:szCs w:val="20"/>
              </w:rPr>
            </w:pPr>
            <w:r w:rsidRPr="00012730">
              <w:rPr>
                <w:b/>
                <w:bCs/>
                <w:sz w:val="20"/>
                <w:szCs w:val="20"/>
              </w:rPr>
              <w:t>Expenditures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9A83155" w14:textId="63766D96" w:rsidR="0057286E" w:rsidRPr="00012730" w:rsidRDefault="0057286E">
            <w:pPr>
              <w:jc w:val="center"/>
              <w:rPr>
                <w:sz w:val="20"/>
                <w:szCs w:val="20"/>
              </w:rPr>
            </w:pPr>
            <w:r w:rsidRPr="3A90C2A9">
              <w:rPr>
                <w:sz w:val="20"/>
                <w:szCs w:val="20"/>
              </w:rPr>
              <w:t>$</w:t>
            </w:r>
            <w:r w:rsidR="617A07E9" w:rsidRPr="3A90C2A9">
              <w:rPr>
                <w:sz w:val="20"/>
                <w:szCs w:val="20"/>
              </w:rPr>
              <w:t>180,821</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4799013" w14:textId="5D7C898F" w:rsidR="0057286E" w:rsidRPr="00012730" w:rsidRDefault="0057286E" w:rsidP="0057286E">
            <w:pPr>
              <w:jc w:val="center"/>
              <w:rPr>
                <w:sz w:val="20"/>
                <w:szCs w:val="20"/>
              </w:rPr>
            </w:pPr>
            <w:r w:rsidRPr="3A90C2A9">
              <w:rPr>
                <w:sz w:val="20"/>
                <w:szCs w:val="20"/>
              </w:rPr>
              <w:t>$</w:t>
            </w:r>
            <w:r w:rsidR="4BFA822E" w:rsidRPr="3A90C2A9">
              <w:rPr>
                <w:sz w:val="20"/>
                <w:szCs w:val="20"/>
              </w:rPr>
              <w:t>18</w:t>
            </w:r>
            <w:r w:rsidRPr="3A90C2A9">
              <w:rPr>
                <w:sz w:val="20"/>
                <w:szCs w:val="20"/>
              </w:rPr>
              <w:t>0,000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40EB486C" w14:textId="5150F09F" w:rsidR="0057286E" w:rsidRDefault="0057286E" w:rsidP="0057286E">
            <w:pPr>
              <w:jc w:val="center"/>
              <w:rPr>
                <w:sz w:val="20"/>
                <w:szCs w:val="20"/>
              </w:rPr>
            </w:pPr>
            <w:r w:rsidRPr="3A90C2A9">
              <w:rPr>
                <w:sz w:val="20"/>
                <w:szCs w:val="20"/>
              </w:rPr>
              <w:t>$</w:t>
            </w:r>
            <w:r w:rsidR="460EDD68" w:rsidRPr="3A90C2A9">
              <w:rPr>
                <w:sz w:val="20"/>
                <w:szCs w:val="20"/>
              </w:rPr>
              <w:t>18</w:t>
            </w:r>
            <w:r w:rsidRPr="3A90C2A9">
              <w:rPr>
                <w:sz w:val="20"/>
                <w:szCs w:val="20"/>
              </w:rPr>
              <w:t>0,000</w:t>
            </w:r>
          </w:p>
        </w:tc>
      </w:tr>
      <w:tr w:rsidR="0057286E" w:rsidRPr="00012730" w14:paraId="50FFC621" w14:textId="77777777" w:rsidTr="3A90C2A9">
        <w:trPr>
          <w:jc w:val="center"/>
        </w:trPr>
        <w:tc>
          <w:tcPr>
            <w:tcW w:w="177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57286E" w:rsidRPr="00012730" w:rsidRDefault="0057286E" w:rsidP="0057286E">
            <w:pPr>
              <w:spacing w:after="58"/>
              <w:jc w:val="center"/>
              <w:rPr>
                <w:b/>
                <w:bCs/>
                <w:sz w:val="20"/>
                <w:szCs w:val="20"/>
              </w:rPr>
            </w:pPr>
            <w:r w:rsidRPr="00012730">
              <w:rPr>
                <w:b/>
                <w:bCs/>
                <w:sz w:val="20"/>
                <w:szCs w:val="20"/>
              </w:rPr>
              <w:t>Net</w:t>
            </w:r>
          </w:p>
        </w:tc>
        <w:tc>
          <w:tcPr>
            <w:tcW w:w="167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48CC1A91" w14:textId="337887FB" w:rsidR="0057286E" w:rsidRPr="00012730" w:rsidRDefault="17490E2C" w:rsidP="0057286E">
            <w:pPr>
              <w:jc w:val="center"/>
              <w:rPr>
                <w:sz w:val="20"/>
                <w:szCs w:val="20"/>
              </w:rPr>
            </w:pPr>
            <w:r w:rsidRPr="3A90C2A9">
              <w:rPr>
                <w:sz w:val="20"/>
                <w:szCs w:val="20"/>
              </w:rPr>
              <w:t>(</w:t>
            </w:r>
            <w:r w:rsidR="0057286E" w:rsidRPr="3A90C2A9">
              <w:rPr>
                <w:sz w:val="20"/>
                <w:szCs w:val="20"/>
              </w:rPr>
              <w:t>$</w:t>
            </w:r>
            <w:r w:rsidR="633378B4" w:rsidRPr="3A90C2A9">
              <w:rPr>
                <w:sz w:val="20"/>
                <w:szCs w:val="20"/>
              </w:rPr>
              <w:t>180,821</w:t>
            </w:r>
            <w:r w:rsidR="34CDFF20" w:rsidRPr="3A90C2A9">
              <w:rPr>
                <w:sz w:val="20"/>
                <w:szCs w:val="20"/>
              </w:rPr>
              <w:t>)</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5923F654" w14:textId="5C0D9EAF" w:rsidR="0057286E" w:rsidRPr="00012730" w:rsidRDefault="34CDFF20" w:rsidP="0057286E">
            <w:pPr>
              <w:jc w:val="center"/>
              <w:rPr>
                <w:sz w:val="20"/>
                <w:szCs w:val="20"/>
              </w:rPr>
            </w:pPr>
            <w:r w:rsidRPr="3A90C2A9">
              <w:rPr>
                <w:sz w:val="20"/>
                <w:szCs w:val="20"/>
              </w:rPr>
              <w:t>(</w:t>
            </w:r>
            <w:r w:rsidR="0057286E" w:rsidRPr="3A90C2A9">
              <w:rPr>
                <w:sz w:val="20"/>
                <w:szCs w:val="20"/>
              </w:rPr>
              <w:t>$</w:t>
            </w:r>
            <w:r w:rsidR="2F802F59" w:rsidRPr="3A90C2A9">
              <w:rPr>
                <w:sz w:val="20"/>
                <w:szCs w:val="20"/>
              </w:rPr>
              <w:t>18</w:t>
            </w:r>
            <w:r w:rsidR="0057286E" w:rsidRPr="3A90C2A9">
              <w:rPr>
                <w:sz w:val="20"/>
                <w:szCs w:val="20"/>
              </w:rPr>
              <w:t>0,000</w:t>
            </w:r>
            <w:r w:rsidR="6592B409" w:rsidRPr="3A90C2A9">
              <w:rPr>
                <w:sz w:val="20"/>
                <w:szCs w:val="20"/>
              </w:rPr>
              <w:t>)</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39388345" w14:textId="6042A519" w:rsidR="0057286E" w:rsidRDefault="6592B409" w:rsidP="0057286E">
            <w:pPr>
              <w:jc w:val="center"/>
              <w:rPr>
                <w:sz w:val="20"/>
                <w:szCs w:val="20"/>
              </w:rPr>
            </w:pPr>
            <w:r w:rsidRPr="3A90C2A9">
              <w:rPr>
                <w:sz w:val="20"/>
                <w:szCs w:val="20"/>
              </w:rPr>
              <w:t>(</w:t>
            </w:r>
            <w:r w:rsidR="0057286E" w:rsidRPr="3A90C2A9">
              <w:rPr>
                <w:sz w:val="20"/>
                <w:szCs w:val="20"/>
              </w:rPr>
              <w:t>$</w:t>
            </w:r>
            <w:r w:rsidR="376F79CC" w:rsidRPr="3A90C2A9">
              <w:rPr>
                <w:sz w:val="20"/>
                <w:szCs w:val="20"/>
              </w:rPr>
              <w:t>18</w:t>
            </w:r>
            <w:r w:rsidR="0057286E" w:rsidRPr="3A90C2A9">
              <w:rPr>
                <w:sz w:val="20"/>
                <w:szCs w:val="20"/>
              </w:rPr>
              <w:t>0,000</w:t>
            </w:r>
            <w:r w:rsidR="2F19B060" w:rsidRPr="3A90C2A9">
              <w:rPr>
                <w:sz w:val="20"/>
                <w:szCs w:val="20"/>
              </w:rPr>
              <w:t>)</w:t>
            </w:r>
          </w:p>
        </w:tc>
      </w:tr>
    </w:tbl>
    <w:p w14:paraId="7F60D061" w14:textId="77777777" w:rsidR="00774323" w:rsidRPr="00104394" w:rsidRDefault="00774323" w:rsidP="00774323">
      <w:pPr>
        <w:rPr>
          <w:sz w:val="21"/>
          <w:szCs w:val="21"/>
        </w:rPr>
      </w:pPr>
    </w:p>
    <w:p w14:paraId="3B0BEB78" w14:textId="787E1CB6" w:rsidR="4125D3AF" w:rsidRDefault="4125D3AF" w:rsidP="4125D3AF">
      <w:pPr>
        <w:spacing w:beforeAutospacing="1"/>
        <w:contextualSpacing/>
      </w:pPr>
      <w:r w:rsidRPr="4125D3AF">
        <w:rPr>
          <w:b/>
          <w:bCs/>
          <w:smallCaps/>
        </w:rPr>
        <w:t>Fiscal Year in Which Proposed Local Law Would First Become Effective:</w:t>
      </w:r>
      <w:r w:rsidR="007475A4">
        <w:rPr>
          <w:b/>
          <w:bCs/>
          <w:smallCaps/>
        </w:rPr>
        <w:t xml:space="preserve"> </w:t>
      </w:r>
      <w:r w:rsidR="00AF0CC6">
        <w:t>2</w:t>
      </w:r>
      <w:r w:rsidR="00AB03F4">
        <w:t>02</w:t>
      </w:r>
      <w:r w:rsidR="5657F649">
        <w:t>7</w:t>
      </w:r>
    </w:p>
    <w:p w14:paraId="6271493E" w14:textId="2705199D" w:rsidR="4125D3AF" w:rsidRDefault="4125D3AF" w:rsidP="4125D3AF">
      <w:pPr>
        <w:spacing w:beforeAutospacing="1"/>
        <w:contextualSpacing/>
        <w:rPr>
          <w:b/>
          <w:bCs/>
          <w:smallCaps/>
        </w:rPr>
      </w:pPr>
    </w:p>
    <w:p w14:paraId="31152C04" w14:textId="5AFC9AA1" w:rsidR="4125D3AF" w:rsidRDefault="4125D3AF" w:rsidP="14252C51">
      <w:pPr>
        <w:spacing w:beforeAutospacing="1"/>
        <w:contextualSpacing/>
      </w:pPr>
      <w:r w:rsidRPr="14252C51">
        <w:rPr>
          <w:b/>
          <w:bCs/>
          <w:smallCaps/>
        </w:rPr>
        <w:t>Fiscal Year In Which Full Fiscal Impact Anticipated:</w:t>
      </w:r>
      <w:r>
        <w:t xml:space="preserve"> </w:t>
      </w:r>
      <w:r w:rsidR="00E30852">
        <w:t>20</w:t>
      </w:r>
      <w:r w:rsidR="02F2B12F">
        <w:t>2</w:t>
      </w:r>
      <w:r w:rsidR="5B3AC20D">
        <w:t>8</w:t>
      </w:r>
    </w:p>
    <w:p w14:paraId="2C43BBBA" w14:textId="5521448B" w:rsidR="4125D3AF" w:rsidRDefault="4125D3AF" w:rsidP="4125D3AF">
      <w:pPr>
        <w:rPr>
          <w:b/>
          <w:bCs/>
          <w:smallCaps/>
        </w:rPr>
      </w:pPr>
    </w:p>
    <w:p w14:paraId="464E27A5" w14:textId="770FBFC8" w:rsidR="00DB3D82" w:rsidRPr="00AB03F4" w:rsidRDefault="00774323" w:rsidP="739E898C">
      <w:r w:rsidRPr="002E5A60">
        <w:rPr>
          <w:b/>
          <w:bCs/>
          <w:smallCaps/>
        </w:rPr>
        <w:t>Impact on Revenues:</w:t>
      </w:r>
      <w:r w:rsidR="00DB3D82" w:rsidRPr="002E5A60">
        <w:rPr>
          <w:color w:val="000000" w:themeColor="text1"/>
        </w:rPr>
        <w:t xml:space="preserve"> </w:t>
      </w:r>
      <w:r w:rsidR="00C871A5">
        <w:t>It is anticipated that there would be no impact on revenues resulting from the enactment of this legislation.</w:t>
      </w:r>
    </w:p>
    <w:p w14:paraId="7C069BA4" w14:textId="12BF069C" w:rsidR="00DB3D82" w:rsidRPr="00AB03F4" w:rsidRDefault="00DB3D82" w:rsidP="739E898C"/>
    <w:p w14:paraId="33EE797E" w14:textId="323D47A1" w:rsidR="00774323" w:rsidRPr="00AF0CC6" w:rsidRDefault="00774323" w:rsidP="00774323"/>
    <w:p w14:paraId="72389021" w14:textId="22D642DA" w:rsidR="00595DC9" w:rsidRPr="00AB03F4" w:rsidRDefault="4931255C" w:rsidP="3A90C2A9">
      <w:r w:rsidRPr="3A90C2A9">
        <w:rPr>
          <w:b/>
          <w:bCs/>
          <w:smallCaps/>
        </w:rPr>
        <w:t>Impact on Expenditures:</w:t>
      </w:r>
      <w:r>
        <w:t xml:space="preserve"> </w:t>
      </w:r>
      <w:r w:rsidR="7259B51B">
        <w:t xml:space="preserve">It is estimated that </w:t>
      </w:r>
      <w:r w:rsidR="4C97A836">
        <w:t xml:space="preserve">the enactment of this legislation would require an additional </w:t>
      </w:r>
      <w:r w:rsidR="0057286E">
        <w:t>$</w:t>
      </w:r>
      <w:r w:rsidR="78F30B73">
        <w:t>18</w:t>
      </w:r>
      <w:r w:rsidR="0057286E">
        <w:t>0,</w:t>
      </w:r>
      <w:r w:rsidR="32C1C279">
        <w:t>821</w:t>
      </w:r>
      <w:r w:rsidR="0057286E">
        <w:t xml:space="preserve"> </w:t>
      </w:r>
      <w:r w:rsidR="11B58EA6">
        <w:t xml:space="preserve">in Fiscal 2027 </w:t>
      </w:r>
      <w:r w:rsidR="651E04A6">
        <w:t>for the installation and replenishment of dog waste dispensers</w:t>
      </w:r>
      <w:r w:rsidR="59E5D915">
        <w:t>.</w:t>
      </w:r>
      <w:r w:rsidR="7259B51B">
        <w:t xml:space="preserve"> </w:t>
      </w:r>
      <w:r w:rsidR="78E436BB">
        <w:t>T</w:t>
      </w:r>
      <w:r w:rsidR="41B7EA5B">
        <w:t xml:space="preserve">he prorated cost in Fiscal </w:t>
      </w:r>
      <w:r w:rsidR="41B7EA5B">
        <w:lastRenderedPageBreak/>
        <w:t xml:space="preserve">2027 </w:t>
      </w:r>
      <w:r w:rsidR="6DE3E739">
        <w:t xml:space="preserve">includes the cost of </w:t>
      </w:r>
      <w:r w:rsidR="002C1B4F">
        <w:t xml:space="preserve">DSNY </w:t>
      </w:r>
      <w:r w:rsidR="21075C68">
        <w:t xml:space="preserve">procuring and </w:t>
      </w:r>
      <w:r w:rsidR="002C1B4F">
        <w:t>install</w:t>
      </w:r>
      <w:r w:rsidR="114C6A4C">
        <w:t>ing</w:t>
      </w:r>
      <w:r w:rsidR="002C1B4F">
        <w:t xml:space="preserve"> no less than 1,200 dog waste dispensers on public litter baskets</w:t>
      </w:r>
      <w:r>
        <w:t>.</w:t>
      </w:r>
      <w:r w:rsidR="7259B51B">
        <w:t xml:space="preserve"> </w:t>
      </w:r>
      <w:r w:rsidR="29E4C59E">
        <w:t xml:space="preserve">The estimated one-time expenditure for the installation of the dog waste dispensers is </w:t>
      </w:r>
      <w:r w:rsidR="2015A238">
        <w:t>$9</w:t>
      </w:r>
      <w:r w:rsidR="25D6F157">
        <w:t>6</w:t>
      </w:r>
      <w:r w:rsidR="2015A238">
        <w:t>,000</w:t>
      </w:r>
      <w:r w:rsidR="14E895F7">
        <w:t>, at</w:t>
      </w:r>
      <w:r w:rsidR="6D5B0744">
        <w:t xml:space="preserve"> an estimated </w:t>
      </w:r>
      <w:r w:rsidR="2079052F">
        <w:t xml:space="preserve">cost of </w:t>
      </w:r>
      <w:r w:rsidR="78223018">
        <w:t>$</w:t>
      </w:r>
      <w:r w:rsidR="232908D2">
        <w:t>$80 per</w:t>
      </w:r>
      <w:r w:rsidR="2C5E23D6">
        <w:t xml:space="preserve"> </w:t>
      </w:r>
      <w:r w:rsidR="2079052F">
        <w:t>dog waste dispenser.</w:t>
      </w:r>
      <w:r w:rsidR="679D7873">
        <w:t xml:space="preserve"> </w:t>
      </w:r>
      <w:r w:rsidR="7259B51B">
        <w:t xml:space="preserve">Assuming </w:t>
      </w:r>
      <w:r w:rsidR="002557F4">
        <w:t>monthly</w:t>
      </w:r>
      <w:r w:rsidR="7259B51B">
        <w:t xml:space="preserve"> replenishment of approximately </w:t>
      </w:r>
      <w:r w:rsidR="00A824BD">
        <w:t>250</w:t>
      </w:r>
      <w:r w:rsidR="7259B51B">
        <w:t xml:space="preserve"> bags per dispenser at a cost of approximately $0.</w:t>
      </w:r>
      <w:r w:rsidR="2A531398">
        <w:t>05</w:t>
      </w:r>
      <w:r w:rsidR="7259B51B">
        <w:t xml:space="preserve"> per bag, the estimated annual cost for bags is $</w:t>
      </w:r>
      <w:r w:rsidR="65E8FECB">
        <w:t>18</w:t>
      </w:r>
      <w:r w:rsidR="00713E1A">
        <w:t>0,000</w:t>
      </w:r>
      <w:r w:rsidR="4541994D">
        <w:t xml:space="preserve"> annually</w:t>
      </w:r>
      <w:r w:rsidR="7259B51B">
        <w:t xml:space="preserve">. The </w:t>
      </w:r>
      <w:r w:rsidR="0AB75BB4">
        <w:t xml:space="preserve">final </w:t>
      </w:r>
      <w:r w:rsidR="7259B51B">
        <w:t>cost would depend on procurement costs for dispensers and bags, usage patterns by location, and the extent to which higher-traffic areas require more frequent replenishment.</w:t>
      </w:r>
      <w:r w:rsidR="687CA0B6">
        <w:t xml:space="preserve"> </w:t>
      </w:r>
    </w:p>
    <w:p w14:paraId="1800A950" w14:textId="7C4B7F73" w:rsidR="00774323" w:rsidRDefault="00AF0CC6" w:rsidP="00774323">
      <w:r>
        <w:t> </w:t>
      </w:r>
    </w:p>
    <w:p w14:paraId="6C6C33CF" w14:textId="2BA2CDBF" w:rsidR="00774323" w:rsidRPr="00172186" w:rsidRDefault="00774323" w:rsidP="14252C51">
      <w:pPr>
        <w:rPr>
          <w:smallCaps/>
        </w:rPr>
      </w:pPr>
      <w:r w:rsidRPr="14252C51">
        <w:rPr>
          <w:b/>
          <w:bCs/>
          <w:smallCaps/>
        </w:rPr>
        <w:t xml:space="preserve">Source of Funds To Cover Estimated Costs: </w:t>
      </w:r>
      <w:r w:rsidR="00040993">
        <w:rPr>
          <w:bCs/>
        </w:rPr>
        <w:t>General Fund</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tab/>
      </w:r>
      <w:r w:rsidR="00B13ED5" w:rsidRPr="00B13ED5">
        <w:rPr>
          <w:bCs/>
        </w:rPr>
        <w:t>New York City Council Finance Division</w:t>
      </w:r>
    </w:p>
    <w:p w14:paraId="0DAD7435" w14:textId="743B36DA" w:rsidR="00774323" w:rsidRDefault="00AF0CC6" w:rsidP="0036646C">
      <w:r>
        <w:rPr>
          <w:bCs/>
        </w:rPr>
        <w:tab/>
      </w:r>
      <w:r>
        <w:rPr>
          <w:bCs/>
        </w:rPr>
        <w:tab/>
      </w:r>
      <w:r>
        <w:rPr>
          <w:bCs/>
        </w:rPr>
        <w:tab/>
      </w:r>
      <w:r>
        <w:rPr>
          <w:bCs/>
        </w:rPr>
        <w:tab/>
      </w:r>
    </w:p>
    <w:p w14:paraId="59DD1F37" w14:textId="7AD1D5EB" w:rsidR="00774323" w:rsidRDefault="00774323" w:rsidP="00774323">
      <w:pPr>
        <w:spacing w:before="240"/>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AF0CC6">
        <w:t>Tanveer Singh,</w:t>
      </w:r>
      <w:r w:rsidR="00B13ED5">
        <w:t xml:space="preserve"> </w:t>
      </w:r>
      <w:r w:rsidR="00C871A5">
        <w:t xml:space="preserve">Senior </w:t>
      </w:r>
      <w:r w:rsidR="00B13ED5">
        <w:t>Financial Analyst</w:t>
      </w:r>
    </w:p>
    <w:p w14:paraId="13037460" w14:textId="6BC48E92" w:rsidR="00774323" w:rsidRPr="00A43E4F" w:rsidRDefault="00063362" w:rsidP="00063362">
      <w:pPr>
        <w:spacing w:before="240"/>
      </w:pPr>
      <w:r>
        <w:tab/>
      </w:r>
      <w:r>
        <w:tab/>
      </w:r>
      <w:r>
        <w:tab/>
      </w:r>
      <w:r>
        <w:tab/>
      </w:r>
      <w:r w:rsidR="00B31651">
        <w:tab/>
      </w:r>
      <w:r w:rsidR="00B31651">
        <w:tab/>
      </w:r>
      <w:r w:rsidR="00B31651">
        <w:tab/>
      </w:r>
      <w:r w:rsidR="00774323" w:rsidRPr="00012730">
        <w:rPr>
          <w:b/>
          <w:smallCaps/>
        </w:rPr>
        <w:tab/>
      </w:r>
      <w:r w:rsidR="00774323" w:rsidRPr="00012730">
        <w:rPr>
          <w:b/>
          <w:smallCaps/>
        </w:rPr>
        <w:tab/>
      </w:r>
    </w:p>
    <w:p w14:paraId="1042504C" w14:textId="350921DA"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063362">
        <w:t>Jack Storey</w:t>
      </w:r>
      <w:r w:rsidR="00AF0CC6">
        <w:t>,</w:t>
      </w:r>
      <w:r w:rsidR="00B13ED5" w:rsidRPr="00B13ED5">
        <w:t xml:space="preserve"> </w:t>
      </w:r>
      <w:r w:rsidR="00C871A5">
        <w:t>Assistant Director</w:t>
      </w:r>
    </w:p>
    <w:p w14:paraId="06942FDD" w14:textId="25DFF1FF" w:rsidR="00492D3A" w:rsidRPr="00B13ED5" w:rsidRDefault="00DB3D82" w:rsidP="00492D3A">
      <w:pPr>
        <w:ind w:left="2880" w:hanging="2880"/>
      </w:pPr>
      <w:r>
        <w:tab/>
      </w:r>
      <w:r>
        <w:tab/>
      </w:r>
      <w:r w:rsidR="00C871A5">
        <w:t>Eisha Wright</w:t>
      </w:r>
      <w:r w:rsidR="0004761E">
        <w:t xml:space="preserve"> </w:t>
      </w:r>
      <w:r>
        <w:t xml:space="preserve">, </w:t>
      </w:r>
      <w:r w:rsidR="00B13ED5"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33893D7C" w:rsidR="00774323" w:rsidRPr="00B13ED5" w:rsidRDefault="00B13ED5" w:rsidP="00774323">
      <w:pPr>
        <w:ind w:left="2880"/>
      </w:pPr>
      <w:r w:rsidRPr="00B13ED5">
        <w:tab/>
      </w:r>
      <w:r w:rsidR="486957FC">
        <w:t xml:space="preserve">Nadia Jean-François, Senior Counsel  </w:t>
      </w:r>
    </w:p>
    <w:p w14:paraId="7D855BF7" w14:textId="1C156A9E" w:rsidR="486957FC" w:rsidRDefault="486957FC" w:rsidP="5361A70B">
      <w:pPr>
        <w:ind w:left="2880"/>
      </w:pPr>
    </w:p>
    <w:p w14:paraId="306F5787" w14:textId="7F648A37" w:rsidR="00492D3A" w:rsidRDefault="00492D3A" w:rsidP="00774323">
      <w:pPr>
        <w:ind w:left="2880"/>
      </w:pPr>
      <w:r>
        <w:tab/>
      </w:r>
    </w:p>
    <w:p w14:paraId="2D66C661" w14:textId="184D8141" w:rsidR="0036646C" w:rsidRDefault="4125D3AF" w:rsidP="641F3D8C">
      <w:pPr>
        <w:pBdr>
          <w:top w:val="single" w:sz="4" w:space="1" w:color="auto"/>
        </w:pBdr>
        <w:spacing w:before="240"/>
      </w:pPr>
      <w:r w:rsidRPr="641F3D8C">
        <w:rPr>
          <w:b/>
          <w:bCs/>
          <w:smallCaps/>
        </w:rPr>
        <w:t>Office of Management and Budget Estimate:</w:t>
      </w:r>
      <w:r w:rsidR="00040152" w:rsidRPr="641F3D8C">
        <w:rPr>
          <w:b/>
          <w:bCs/>
          <w:smallCaps/>
        </w:rPr>
        <w:t xml:space="preserve"> </w:t>
      </w:r>
      <w:r w:rsidR="00BD4EDE" w:rsidRPr="00BD4EDE">
        <w:t>The Office of Management and Budget did not provide </w:t>
      </w:r>
      <w:r w:rsidR="004C66A2">
        <w:t>an estimate</w:t>
      </w:r>
      <w:r w:rsidR="00BD4EDE" w:rsidRPr="00BD4EDE">
        <w:t>.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3492E15B" w14:textId="0DF5ACCF" w:rsidR="00C871A5" w:rsidRDefault="00AF0CC6" w:rsidP="00286130">
      <w:pPr>
        <w:jc w:val="left"/>
      </w:pPr>
      <w:r w:rsidRPr="61A3A616">
        <w:rPr>
          <w:b/>
          <w:bCs/>
          <w:smallCaps/>
        </w:rPr>
        <w:t xml:space="preserve">Legislative  </w:t>
      </w:r>
      <w:r w:rsidR="00774323" w:rsidRPr="61A3A616">
        <w:rPr>
          <w:b/>
          <w:bCs/>
          <w:smallCaps/>
        </w:rPr>
        <w:t>History:</w:t>
      </w:r>
      <w:r>
        <w:t xml:space="preserve"> </w:t>
      </w:r>
      <w:ins w:id="0" w:author="Wright, Eisha" w:date="2026-08-10T16:45:00Z" w16du:dateUtc="2026-08-10T16:45:58Z">
        <w:r>
          <w:fldChar w:fldCharType="begin"/>
        </w:r>
      </w:ins>
      <w:r>
        <w:instrText xml:space="preserve">HYPERLINK "https://legistar.council.nyc.gov/LegislationDetail.aspx?From=RSS&amp;ID=7998282&amp;GUID=31B317DB-0888-4150-A409-5E4348030C06" </w:instrText>
      </w:r>
      <w:ins w:id="1" w:author="Wright, Eisha" w:date="2026-08-10T16:45:00Z" w16du:dateUtc="2026-08-10T16:45:58Z">
        <w:r>
          <w:fldChar w:fldCharType="separate"/>
        </w:r>
      </w:ins>
      <w:r w:rsidR="001E2019" w:rsidRPr="61A3A616">
        <w:rPr>
          <w:rStyle w:val="Hyperlink"/>
        </w:rPr>
        <w:t>https://legistar.council.nyc.gov/LegislationDetail.aspx?From=RSS&amp;ID=7998282&amp;GUID=31B317DB-0888-4150-A409-5E4348030C06</w:t>
      </w:r>
      <w:r>
        <w:fldChar w:fldCharType="end"/>
      </w:r>
    </w:p>
    <w:p w14:paraId="1D2CBA19" w14:textId="67712593" w:rsidR="3D5F6350" w:rsidRDefault="3D5F6350" w:rsidP="3D5F6350">
      <w:pPr>
        <w:jc w:val="left"/>
      </w:pPr>
    </w:p>
    <w:p w14:paraId="58741BA1" w14:textId="3494CAB9" w:rsidR="641F3D8C" w:rsidRDefault="641F3D8C" w:rsidP="641F3D8C">
      <w:pPr>
        <w:jc w:val="left"/>
      </w:pPr>
    </w:p>
    <w:p w14:paraId="14645206" w14:textId="41183EC2" w:rsidR="005931AF" w:rsidRDefault="3DAC35BD" w:rsidP="00286130">
      <w:pPr>
        <w:jc w:val="left"/>
      </w:pPr>
      <w:r w:rsidRPr="3DAC35BD">
        <w:rPr>
          <w:b/>
          <w:bCs/>
          <w:smallCaps/>
        </w:rPr>
        <w:t>Date Prepared:</w:t>
      </w:r>
      <w:r>
        <w:t xml:space="preserve"> </w:t>
      </w:r>
      <w:r w:rsidR="001E2019">
        <w:t>8</w:t>
      </w:r>
      <w:r w:rsidR="00AE77C0">
        <w:t>/</w:t>
      </w:r>
      <w:r w:rsidR="0041420B">
        <w:t>1</w:t>
      </w:r>
      <w:r w:rsidR="001E2019">
        <w:t>0</w:t>
      </w:r>
      <w:r w:rsidR="00AE77C0">
        <w:t>/202</w:t>
      </w:r>
      <w:r w:rsidR="00911940">
        <w:t>6</w:t>
      </w:r>
    </w:p>
    <w:p w14:paraId="6EFCB5CC" w14:textId="1DF73496" w:rsidR="005931AF" w:rsidRPr="005931AF" w:rsidRDefault="005931AF" w:rsidP="33E0B149">
      <w:pPr>
        <w:spacing w:before="120"/>
        <w:rPr>
          <w:b/>
          <w:bCs/>
          <w:smallCaps/>
        </w:rPr>
      </w:pPr>
      <w:r w:rsidRPr="33E0B149">
        <w:rPr>
          <w:b/>
          <w:bCs/>
          <w:smallCaps/>
        </w:rPr>
        <w:t>Hearing</w:t>
      </w:r>
      <w:r w:rsidR="0A06453F" w:rsidRPr="33E0B149">
        <w:rPr>
          <w:b/>
          <w:bCs/>
          <w:smallCaps/>
        </w:rPr>
        <w:t>/Meeting</w:t>
      </w:r>
      <w:r w:rsidR="004C66A2" w:rsidRPr="33E0B149">
        <w:rPr>
          <w:b/>
          <w:bCs/>
          <w:smallCaps/>
        </w:rPr>
        <w:t xml:space="preserve"> </w:t>
      </w:r>
      <w:r w:rsidRPr="33E0B149">
        <w:rPr>
          <w:b/>
          <w:bCs/>
          <w:smallCaps/>
        </w:rPr>
        <w:t xml:space="preserve">Date: </w:t>
      </w:r>
      <w:r w:rsidR="00C871A5" w:rsidRPr="33E0B149">
        <w:rPr>
          <w:smallCaps/>
        </w:rPr>
        <w:t>0</w:t>
      </w:r>
      <w:r w:rsidR="001E2019">
        <w:rPr>
          <w:smallCaps/>
        </w:rPr>
        <w:t>8</w:t>
      </w:r>
      <w:r w:rsidR="00AF0CC6" w:rsidRPr="33E0B149">
        <w:rPr>
          <w:smallCaps/>
        </w:rPr>
        <w:t>/</w:t>
      </w:r>
      <w:r w:rsidR="0041420B">
        <w:rPr>
          <w:smallCaps/>
        </w:rPr>
        <w:t>1</w:t>
      </w:r>
      <w:r w:rsidR="001E2019">
        <w:rPr>
          <w:smallCaps/>
        </w:rPr>
        <w:t>3</w:t>
      </w:r>
      <w:r w:rsidR="00AF0CC6" w:rsidRPr="33E0B149">
        <w:rPr>
          <w:smallCaps/>
        </w:rPr>
        <w:t>/202</w:t>
      </w:r>
      <w:r w:rsidR="00911940">
        <w:rPr>
          <w:smallCaps/>
        </w:rPr>
        <w:t>6</w:t>
      </w:r>
    </w:p>
    <w:p w14:paraId="4E02D59B" w14:textId="63BC9A21" w:rsidR="00106D75" w:rsidRDefault="00106D75"/>
    <w:sectPr w:rsidR="00106D75" w:rsidSect="00531858">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D6804" w14:textId="77777777" w:rsidR="002C6327" w:rsidRDefault="002C6327" w:rsidP="00774323">
      <w:r>
        <w:separator/>
      </w:r>
    </w:p>
  </w:endnote>
  <w:endnote w:type="continuationSeparator" w:id="0">
    <w:p w14:paraId="1A458844" w14:textId="77777777" w:rsidR="002C6327" w:rsidRDefault="002C6327"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8A5FA" w14:textId="0F6E0562" w:rsidR="00531532" w:rsidRDefault="00040993">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Int. 857</w:t>
    </w:r>
    <w:r w:rsidR="001E2019">
      <w:rPr>
        <w:rFonts w:asciiTheme="majorHAnsi" w:eastAsiaTheme="majorEastAsia" w:hAnsiTheme="majorHAnsi" w:cstheme="majorBidi"/>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51A32" w14:textId="77777777" w:rsidR="002C6327" w:rsidRDefault="002C6327" w:rsidP="00774323">
      <w:r>
        <w:separator/>
      </w:r>
    </w:p>
  </w:footnote>
  <w:footnote w:type="continuationSeparator" w:id="0">
    <w:p w14:paraId="1D8735A8" w14:textId="77777777" w:rsidR="002C6327" w:rsidRDefault="002C6327"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0231"/>
    <w:rsid w:val="00004A3C"/>
    <w:rsid w:val="000073A5"/>
    <w:rsid w:val="00007BF7"/>
    <w:rsid w:val="00011541"/>
    <w:rsid w:val="00012F79"/>
    <w:rsid w:val="00014BB6"/>
    <w:rsid w:val="00016543"/>
    <w:rsid w:val="00016D38"/>
    <w:rsid w:val="000214D9"/>
    <w:rsid w:val="00023EE4"/>
    <w:rsid w:val="00023FB4"/>
    <w:rsid w:val="00040152"/>
    <w:rsid w:val="00040993"/>
    <w:rsid w:val="00041633"/>
    <w:rsid w:val="0004227D"/>
    <w:rsid w:val="000439FF"/>
    <w:rsid w:val="00044404"/>
    <w:rsid w:val="00044BA4"/>
    <w:rsid w:val="00044C29"/>
    <w:rsid w:val="0004761E"/>
    <w:rsid w:val="00050439"/>
    <w:rsid w:val="00056AE0"/>
    <w:rsid w:val="00057FA7"/>
    <w:rsid w:val="00062F94"/>
    <w:rsid w:val="00063362"/>
    <w:rsid w:val="00073E76"/>
    <w:rsid w:val="00073F26"/>
    <w:rsid w:val="000754C8"/>
    <w:rsid w:val="00076438"/>
    <w:rsid w:val="00082E1B"/>
    <w:rsid w:val="00082EA4"/>
    <w:rsid w:val="000854A8"/>
    <w:rsid w:val="00085912"/>
    <w:rsid w:val="00095893"/>
    <w:rsid w:val="00095EA1"/>
    <w:rsid w:val="00097849"/>
    <w:rsid w:val="000A3EA6"/>
    <w:rsid w:val="000A57E8"/>
    <w:rsid w:val="000A6578"/>
    <w:rsid w:val="000B2CA7"/>
    <w:rsid w:val="000B4839"/>
    <w:rsid w:val="000B7D22"/>
    <w:rsid w:val="000B7DCB"/>
    <w:rsid w:val="000C218D"/>
    <w:rsid w:val="000C3042"/>
    <w:rsid w:val="000C7ADB"/>
    <w:rsid w:val="000E13FA"/>
    <w:rsid w:val="000E2804"/>
    <w:rsid w:val="000E7A5D"/>
    <w:rsid w:val="000F1852"/>
    <w:rsid w:val="000F26D4"/>
    <w:rsid w:val="000F460C"/>
    <w:rsid w:val="000F6A77"/>
    <w:rsid w:val="000F6C37"/>
    <w:rsid w:val="001004D9"/>
    <w:rsid w:val="00101B20"/>
    <w:rsid w:val="00102F15"/>
    <w:rsid w:val="00104054"/>
    <w:rsid w:val="00105320"/>
    <w:rsid w:val="00106D75"/>
    <w:rsid w:val="00107AF3"/>
    <w:rsid w:val="001106E7"/>
    <w:rsid w:val="00111A6B"/>
    <w:rsid w:val="001157E6"/>
    <w:rsid w:val="00123DB7"/>
    <w:rsid w:val="00126A31"/>
    <w:rsid w:val="00127D88"/>
    <w:rsid w:val="00130CD9"/>
    <w:rsid w:val="0013251F"/>
    <w:rsid w:val="00134480"/>
    <w:rsid w:val="001354B1"/>
    <w:rsid w:val="0014044F"/>
    <w:rsid w:val="00146A1F"/>
    <w:rsid w:val="00160540"/>
    <w:rsid w:val="00165D83"/>
    <w:rsid w:val="001673C3"/>
    <w:rsid w:val="00170A45"/>
    <w:rsid w:val="00172186"/>
    <w:rsid w:val="001733E9"/>
    <w:rsid w:val="001770CA"/>
    <w:rsid w:val="001809B7"/>
    <w:rsid w:val="00185762"/>
    <w:rsid w:val="001900E2"/>
    <w:rsid w:val="00190CE0"/>
    <w:rsid w:val="00192ED4"/>
    <w:rsid w:val="001953E1"/>
    <w:rsid w:val="0019632D"/>
    <w:rsid w:val="001A0F6C"/>
    <w:rsid w:val="001A275F"/>
    <w:rsid w:val="001B161E"/>
    <w:rsid w:val="001B51F7"/>
    <w:rsid w:val="001C5F13"/>
    <w:rsid w:val="001C6DA8"/>
    <w:rsid w:val="001D25B2"/>
    <w:rsid w:val="001D419B"/>
    <w:rsid w:val="001D5FBA"/>
    <w:rsid w:val="001E2019"/>
    <w:rsid w:val="001E3877"/>
    <w:rsid w:val="001E603E"/>
    <w:rsid w:val="001F607C"/>
    <w:rsid w:val="00203B93"/>
    <w:rsid w:val="002042BF"/>
    <w:rsid w:val="00206C61"/>
    <w:rsid w:val="00207900"/>
    <w:rsid w:val="002164EA"/>
    <w:rsid w:val="002176D1"/>
    <w:rsid w:val="00220DAC"/>
    <w:rsid w:val="0022174D"/>
    <w:rsid w:val="00230AF4"/>
    <w:rsid w:val="002350E5"/>
    <w:rsid w:val="00236E9A"/>
    <w:rsid w:val="00243BF4"/>
    <w:rsid w:val="00250AD9"/>
    <w:rsid w:val="002557F4"/>
    <w:rsid w:val="00255A8F"/>
    <w:rsid w:val="0026151F"/>
    <w:rsid w:val="002617E9"/>
    <w:rsid w:val="0026228C"/>
    <w:rsid w:val="00263329"/>
    <w:rsid w:val="00264EBD"/>
    <w:rsid w:val="00283BC0"/>
    <w:rsid w:val="00286130"/>
    <w:rsid w:val="0029026E"/>
    <w:rsid w:val="002935B0"/>
    <w:rsid w:val="002B261F"/>
    <w:rsid w:val="002B4F8A"/>
    <w:rsid w:val="002C1B4F"/>
    <w:rsid w:val="002C1CB2"/>
    <w:rsid w:val="002C32F2"/>
    <w:rsid w:val="002C34BD"/>
    <w:rsid w:val="002C5104"/>
    <w:rsid w:val="002C5713"/>
    <w:rsid w:val="002C6327"/>
    <w:rsid w:val="002D27BF"/>
    <w:rsid w:val="002D3089"/>
    <w:rsid w:val="002D418A"/>
    <w:rsid w:val="002D7767"/>
    <w:rsid w:val="002D7E46"/>
    <w:rsid w:val="002E1CA2"/>
    <w:rsid w:val="002E375C"/>
    <w:rsid w:val="002E40FA"/>
    <w:rsid w:val="002E5A60"/>
    <w:rsid w:val="002E5B8E"/>
    <w:rsid w:val="002E66A9"/>
    <w:rsid w:val="002E7286"/>
    <w:rsid w:val="002E74A7"/>
    <w:rsid w:val="002E7647"/>
    <w:rsid w:val="002F0198"/>
    <w:rsid w:val="002F05F0"/>
    <w:rsid w:val="002F0F4F"/>
    <w:rsid w:val="002F16F5"/>
    <w:rsid w:val="002F392C"/>
    <w:rsid w:val="002F3C2A"/>
    <w:rsid w:val="0031045F"/>
    <w:rsid w:val="00313CCB"/>
    <w:rsid w:val="0031489A"/>
    <w:rsid w:val="00317309"/>
    <w:rsid w:val="003203FE"/>
    <w:rsid w:val="003260DB"/>
    <w:rsid w:val="003300AC"/>
    <w:rsid w:val="0033095A"/>
    <w:rsid w:val="00334830"/>
    <w:rsid w:val="00340D93"/>
    <w:rsid w:val="00342761"/>
    <w:rsid w:val="00342DC7"/>
    <w:rsid w:val="003452F0"/>
    <w:rsid w:val="003455FE"/>
    <w:rsid w:val="00350307"/>
    <w:rsid w:val="00350F8F"/>
    <w:rsid w:val="003520A1"/>
    <w:rsid w:val="00365048"/>
    <w:rsid w:val="0036646C"/>
    <w:rsid w:val="00370B16"/>
    <w:rsid w:val="00376BCE"/>
    <w:rsid w:val="00384A41"/>
    <w:rsid w:val="00384E7A"/>
    <w:rsid w:val="003853FC"/>
    <w:rsid w:val="00391B5C"/>
    <w:rsid w:val="003920AB"/>
    <w:rsid w:val="00395CB9"/>
    <w:rsid w:val="003A67FF"/>
    <w:rsid w:val="003A7B8E"/>
    <w:rsid w:val="003B0B22"/>
    <w:rsid w:val="003B19FE"/>
    <w:rsid w:val="003B74B1"/>
    <w:rsid w:val="003C31D8"/>
    <w:rsid w:val="003C3F7A"/>
    <w:rsid w:val="003D236B"/>
    <w:rsid w:val="003D355A"/>
    <w:rsid w:val="003E0127"/>
    <w:rsid w:val="003E58E9"/>
    <w:rsid w:val="003E6DC2"/>
    <w:rsid w:val="003F034F"/>
    <w:rsid w:val="003F368D"/>
    <w:rsid w:val="00403308"/>
    <w:rsid w:val="00403B9D"/>
    <w:rsid w:val="004047E1"/>
    <w:rsid w:val="00407D9F"/>
    <w:rsid w:val="00413B71"/>
    <w:rsid w:val="0041420B"/>
    <w:rsid w:val="00414407"/>
    <w:rsid w:val="00414CFA"/>
    <w:rsid w:val="00415E42"/>
    <w:rsid w:val="00417863"/>
    <w:rsid w:val="00417A46"/>
    <w:rsid w:val="00422174"/>
    <w:rsid w:val="00423C47"/>
    <w:rsid w:val="00425EB4"/>
    <w:rsid w:val="00425EBA"/>
    <w:rsid w:val="0043339A"/>
    <w:rsid w:val="00436BE6"/>
    <w:rsid w:val="00445A86"/>
    <w:rsid w:val="00445EA0"/>
    <w:rsid w:val="004529FD"/>
    <w:rsid w:val="00452B75"/>
    <w:rsid w:val="00457783"/>
    <w:rsid w:val="00463EA9"/>
    <w:rsid w:val="00464BC6"/>
    <w:rsid w:val="00466049"/>
    <w:rsid w:val="004678C7"/>
    <w:rsid w:val="00470452"/>
    <w:rsid w:val="00470674"/>
    <w:rsid w:val="00472732"/>
    <w:rsid w:val="00476787"/>
    <w:rsid w:val="00476B59"/>
    <w:rsid w:val="004816E1"/>
    <w:rsid w:val="00481AF4"/>
    <w:rsid w:val="00481E32"/>
    <w:rsid w:val="004821B4"/>
    <w:rsid w:val="0048322B"/>
    <w:rsid w:val="00485E87"/>
    <w:rsid w:val="00486B61"/>
    <w:rsid w:val="004876F6"/>
    <w:rsid w:val="0048786E"/>
    <w:rsid w:val="00491A97"/>
    <w:rsid w:val="00492D3A"/>
    <w:rsid w:val="004B0DFA"/>
    <w:rsid w:val="004B0EE4"/>
    <w:rsid w:val="004B1F78"/>
    <w:rsid w:val="004C66A2"/>
    <w:rsid w:val="004C713F"/>
    <w:rsid w:val="004D04B7"/>
    <w:rsid w:val="004E04E1"/>
    <w:rsid w:val="004E0CBE"/>
    <w:rsid w:val="004E29B8"/>
    <w:rsid w:val="004E2E5F"/>
    <w:rsid w:val="004E7925"/>
    <w:rsid w:val="004F30BD"/>
    <w:rsid w:val="004F3BA8"/>
    <w:rsid w:val="004F3F65"/>
    <w:rsid w:val="004F59F6"/>
    <w:rsid w:val="00506B76"/>
    <w:rsid w:val="00510E74"/>
    <w:rsid w:val="00516DD3"/>
    <w:rsid w:val="00517B5B"/>
    <w:rsid w:val="00523B3C"/>
    <w:rsid w:val="00523F14"/>
    <w:rsid w:val="0052404F"/>
    <w:rsid w:val="005274B2"/>
    <w:rsid w:val="00527DB4"/>
    <w:rsid w:val="00531532"/>
    <w:rsid w:val="00531858"/>
    <w:rsid w:val="00535B81"/>
    <w:rsid w:val="00540A19"/>
    <w:rsid w:val="00541A4E"/>
    <w:rsid w:val="00551B08"/>
    <w:rsid w:val="00553FCE"/>
    <w:rsid w:val="0055656F"/>
    <w:rsid w:val="00556A68"/>
    <w:rsid w:val="00560455"/>
    <w:rsid w:val="0056293D"/>
    <w:rsid w:val="00570EDA"/>
    <w:rsid w:val="0057108F"/>
    <w:rsid w:val="0057254C"/>
    <w:rsid w:val="0057286E"/>
    <w:rsid w:val="00586564"/>
    <w:rsid w:val="00590FBC"/>
    <w:rsid w:val="0059138B"/>
    <w:rsid w:val="005931AF"/>
    <w:rsid w:val="005946D0"/>
    <w:rsid w:val="00595DC9"/>
    <w:rsid w:val="005A1189"/>
    <w:rsid w:val="005A1F85"/>
    <w:rsid w:val="005A3521"/>
    <w:rsid w:val="005A61BD"/>
    <w:rsid w:val="005B17C9"/>
    <w:rsid w:val="005B5574"/>
    <w:rsid w:val="005B658D"/>
    <w:rsid w:val="005B6968"/>
    <w:rsid w:val="005D0BBB"/>
    <w:rsid w:val="005D2D27"/>
    <w:rsid w:val="005E545E"/>
    <w:rsid w:val="005E69E9"/>
    <w:rsid w:val="005F0BEF"/>
    <w:rsid w:val="005F7027"/>
    <w:rsid w:val="00602F09"/>
    <w:rsid w:val="00613C42"/>
    <w:rsid w:val="00614A0F"/>
    <w:rsid w:val="0061769D"/>
    <w:rsid w:val="00621673"/>
    <w:rsid w:val="00631580"/>
    <w:rsid w:val="00635C5E"/>
    <w:rsid w:val="006414B3"/>
    <w:rsid w:val="00642C9F"/>
    <w:rsid w:val="00643B37"/>
    <w:rsid w:val="00643DE1"/>
    <w:rsid w:val="00645756"/>
    <w:rsid w:val="0064655A"/>
    <w:rsid w:val="00651DAD"/>
    <w:rsid w:val="00657D4E"/>
    <w:rsid w:val="0066707D"/>
    <w:rsid w:val="00672A9E"/>
    <w:rsid w:val="0067300C"/>
    <w:rsid w:val="0067355B"/>
    <w:rsid w:val="0067633B"/>
    <w:rsid w:val="00676526"/>
    <w:rsid w:val="00680DD4"/>
    <w:rsid w:val="006824C1"/>
    <w:rsid w:val="00685F67"/>
    <w:rsid w:val="006861B8"/>
    <w:rsid w:val="00686881"/>
    <w:rsid w:val="006922BD"/>
    <w:rsid w:val="0069290A"/>
    <w:rsid w:val="006A7F38"/>
    <w:rsid w:val="006B1211"/>
    <w:rsid w:val="006B2963"/>
    <w:rsid w:val="006B61D0"/>
    <w:rsid w:val="006C0586"/>
    <w:rsid w:val="006C4521"/>
    <w:rsid w:val="006D1B23"/>
    <w:rsid w:val="006D1C03"/>
    <w:rsid w:val="006D625F"/>
    <w:rsid w:val="006D6A48"/>
    <w:rsid w:val="006E07D7"/>
    <w:rsid w:val="006E263C"/>
    <w:rsid w:val="006E7AD8"/>
    <w:rsid w:val="006F0FF4"/>
    <w:rsid w:val="006F1961"/>
    <w:rsid w:val="006F2B7C"/>
    <w:rsid w:val="0070023E"/>
    <w:rsid w:val="00705665"/>
    <w:rsid w:val="0071084B"/>
    <w:rsid w:val="00713E1A"/>
    <w:rsid w:val="00715E20"/>
    <w:rsid w:val="007165CB"/>
    <w:rsid w:val="0072023B"/>
    <w:rsid w:val="00721032"/>
    <w:rsid w:val="0072246A"/>
    <w:rsid w:val="007303D9"/>
    <w:rsid w:val="00732386"/>
    <w:rsid w:val="0073409F"/>
    <w:rsid w:val="00740A1B"/>
    <w:rsid w:val="00745151"/>
    <w:rsid w:val="00745D12"/>
    <w:rsid w:val="007475A4"/>
    <w:rsid w:val="0075347E"/>
    <w:rsid w:val="00754804"/>
    <w:rsid w:val="007625EA"/>
    <w:rsid w:val="00762BC1"/>
    <w:rsid w:val="00764359"/>
    <w:rsid w:val="00764EF3"/>
    <w:rsid w:val="00765658"/>
    <w:rsid w:val="00772593"/>
    <w:rsid w:val="00772750"/>
    <w:rsid w:val="00774323"/>
    <w:rsid w:val="00774A84"/>
    <w:rsid w:val="00776321"/>
    <w:rsid w:val="00776956"/>
    <w:rsid w:val="007810C5"/>
    <w:rsid w:val="007812A2"/>
    <w:rsid w:val="0078393E"/>
    <w:rsid w:val="007A24E5"/>
    <w:rsid w:val="007A3A7A"/>
    <w:rsid w:val="007A4858"/>
    <w:rsid w:val="007A68AC"/>
    <w:rsid w:val="007A70E4"/>
    <w:rsid w:val="007B2897"/>
    <w:rsid w:val="007C22A3"/>
    <w:rsid w:val="007C4830"/>
    <w:rsid w:val="007C4EDB"/>
    <w:rsid w:val="007D1785"/>
    <w:rsid w:val="007D486D"/>
    <w:rsid w:val="007E1CCA"/>
    <w:rsid w:val="007E281A"/>
    <w:rsid w:val="007E30E0"/>
    <w:rsid w:val="007F3296"/>
    <w:rsid w:val="007F4F05"/>
    <w:rsid w:val="007F786A"/>
    <w:rsid w:val="00801124"/>
    <w:rsid w:val="00801B7B"/>
    <w:rsid w:val="008030C8"/>
    <w:rsid w:val="00804D11"/>
    <w:rsid w:val="0080687C"/>
    <w:rsid w:val="00806DD4"/>
    <w:rsid w:val="00806ED4"/>
    <w:rsid w:val="0081351D"/>
    <w:rsid w:val="00813FC4"/>
    <w:rsid w:val="00821415"/>
    <w:rsid w:val="00822132"/>
    <w:rsid w:val="00824C20"/>
    <w:rsid w:val="00826E25"/>
    <w:rsid w:val="00832709"/>
    <w:rsid w:val="00834F6B"/>
    <w:rsid w:val="00835619"/>
    <w:rsid w:val="00837652"/>
    <w:rsid w:val="00837746"/>
    <w:rsid w:val="00841FBB"/>
    <w:rsid w:val="00842454"/>
    <w:rsid w:val="00842748"/>
    <w:rsid w:val="00842AC9"/>
    <w:rsid w:val="00845B69"/>
    <w:rsid w:val="0084615D"/>
    <w:rsid w:val="00847346"/>
    <w:rsid w:val="0085696B"/>
    <w:rsid w:val="00857D99"/>
    <w:rsid w:val="00866807"/>
    <w:rsid w:val="008708A0"/>
    <w:rsid w:val="00872503"/>
    <w:rsid w:val="008744DA"/>
    <w:rsid w:val="008747CD"/>
    <w:rsid w:val="00877186"/>
    <w:rsid w:val="00880242"/>
    <w:rsid w:val="00883272"/>
    <w:rsid w:val="00885AFD"/>
    <w:rsid w:val="0088644D"/>
    <w:rsid w:val="008A04F9"/>
    <w:rsid w:val="008A275B"/>
    <w:rsid w:val="008A324D"/>
    <w:rsid w:val="008A53C1"/>
    <w:rsid w:val="008B11F4"/>
    <w:rsid w:val="008B11F5"/>
    <w:rsid w:val="008B14DF"/>
    <w:rsid w:val="008B184A"/>
    <w:rsid w:val="008B2505"/>
    <w:rsid w:val="008B5168"/>
    <w:rsid w:val="008B57B0"/>
    <w:rsid w:val="008B69C1"/>
    <w:rsid w:val="008C31F6"/>
    <w:rsid w:val="008C4D3E"/>
    <w:rsid w:val="008C5E10"/>
    <w:rsid w:val="008C60A9"/>
    <w:rsid w:val="008D0E54"/>
    <w:rsid w:val="008D1D74"/>
    <w:rsid w:val="008D2864"/>
    <w:rsid w:val="008D4B31"/>
    <w:rsid w:val="008E12C3"/>
    <w:rsid w:val="008E1AF8"/>
    <w:rsid w:val="008E3371"/>
    <w:rsid w:val="008E376F"/>
    <w:rsid w:val="008E3F42"/>
    <w:rsid w:val="008E5629"/>
    <w:rsid w:val="008E58BC"/>
    <w:rsid w:val="008F3F2C"/>
    <w:rsid w:val="008F4975"/>
    <w:rsid w:val="008F7109"/>
    <w:rsid w:val="00902C48"/>
    <w:rsid w:val="009038EB"/>
    <w:rsid w:val="00905473"/>
    <w:rsid w:val="00911940"/>
    <w:rsid w:val="00921202"/>
    <w:rsid w:val="00924485"/>
    <w:rsid w:val="009332B8"/>
    <w:rsid w:val="009335DA"/>
    <w:rsid w:val="0094282C"/>
    <w:rsid w:val="009434BC"/>
    <w:rsid w:val="00946EF2"/>
    <w:rsid w:val="00947A2B"/>
    <w:rsid w:val="00951A18"/>
    <w:rsid w:val="00956BAA"/>
    <w:rsid w:val="00956F0C"/>
    <w:rsid w:val="0095745C"/>
    <w:rsid w:val="009619E1"/>
    <w:rsid w:val="009674CE"/>
    <w:rsid w:val="009674E2"/>
    <w:rsid w:val="009717A4"/>
    <w:rsid w:val="00974E7A"/>
    <w:rsid w:val="00975010"/>
    <w:rsid w:val="00976B25"/>
    <w:rsid w:val="00977F03"/>
    <w:rsid w:val="00981699"/>
    <w:rsid w:val="00982F89"/>
    <w:rsid w:val="00990F2B"/>
    <w:rsid w:val="00991563"/>
    <w:rsid w:val="009A0E02"/>
    <w:rsid w:val="009A657B"/>
    <w:rsid w:val="009B148C"/>
    <w:rsid w:val="009B6B01"/>
    <w:rsid w:val="009C0913"/>
    <w:rsid w:val="009C0BEB"/>
    <w:rsid w:val="009C3C31"/>
    <w:rsid w:val="009C4F59"/>
    <w:rsid w:val="009D00E8"/>
    <w:rsid w:val="009E4B75"/>
    <w:rsid w:val="009E6623"/>
    <w:rsid w:val="009F0141"/>
    <w:rsid w:val="009F054E"/>
    <w:rsid w:val="009F26DA"/>
    <w:rsid w:val="009F32D9"/>
    <w:rsid w:val="00A02E1B"/>
    <w:rsid w:val="00A03F07"/>
    <w:rsid w:val="00A0420E"/>
    <w:rsid w:val="00A05509"/>
    <w:rsid w:val="00A07280"/>
    <w:rsid w:val="00A14DDA"/>
    <w:rsid w:val="00A164E7"/>
    <w:rsid w:val="00A23016"/>
    <w:rsid w:val="00A24AA8"/>
    <w:rsid w:val="00A30363"/>
    <w:rsid w:val="00A401E5"/>
    <w:rsid w:val="00A4075C"/>
    <w:rsid w:val="00A425C4"/>
    <w:rsid w:val="00A43E4F"/>
    <w:rsid w:val="00A50715"/>
    <w:rsid w:val="00A50FB1"/>
    <w:rsid w:val="00A52FBE"/>
    <w:rsid w:val="00A56DA3"/>
    <w:rsid w:val="00A57D0A"/>
    <w:rsid w:val="00A63225"/>
    <w:rsid w:val="00A734C9"/>
    <w:rsid w:val="00A73AE1"/>
    <w:rsid w:val="00A77BB2"/>
    <w:rsid w:val="00A80609"/>
    <w:rsid w:val="00A824BD"/>
    <w:rsid w:val="00A82690"/>
    <w:rsid w:val="00A8397A"/>
    <w:rsid w:val="00A848F4"/>
    <w:rsid w:val="00A8554B"/>
    <w:rsid w:val="00A8564B"/>
    <w:rsid w:val="00A87BFD"/>
    <w:rsid w:val="00A90E40"/>
    <w:rsid w:val="00A93EB9"/>
    <w:rsid w:val="00A96AF3"/>
    <w:rsid w:val="00A96CF2"/>
    <w:rsid w:val="00A97B8A"/>
    <w:rsid w:val="00AA49AA"/>
    <w:rsid w:val="00AA76DF"/>
    <w:rsid w:val="00AB03F4"/>
    <w:rsid w:val="00AB0D94"/>
    <w:rsid w:val="00AB3DD2"/>
    <w:rsid w:val="00AB46A4"/>
    <w:rsid w:val="00AB525D"/>
    <w:rsid w:val="00AB7AAE"/>
    <w:rsid w:val="00AB7D94"/>
    <w:rsid w:val="00AC3325"/>
    <w:rsid w:val="00AC493C"/>
    <w:rsid w:val="00AC63B2"/>
    <w:rsid w:val="00AD6DE7"/>
    <w:rsid w:val="00AE5F0C"/>
    <w:rsid w:val="00AE77C0"/>
    <w:rsid w:val="00AF04EA"/>
    <w:rsid w:val="00AF0CC6"/>
    <w:rsid w:val="00AF2D30"/>
    <w:rsid w:val="00AF7C79"/>
    <w:rsid w:val="00B00955"/>
    <w:rsid w:val="00B009BC"/>
    <w:rsid w:val="00B026E7"/>
    <w:rsid w:val="00B032BC"/>
    <w:rsid w:val="00B03BAB"/>
    <w:rsid w:val="00B10437"/>
    <w:rsid w:val="00B11C52"/>
    <w:rsid w:val="00B13ED5"/>
    <w:rsid w:val="00B1461F"/>
    <w:rsid w:val="00B1520F"/>
    <w:rsid w:val="00B15916"/>
    <w:rsid w:val="00B170F2"/>
    <w:rsid w:val="00B20D99"/>
    <w:rsid w:val="00B21AD0"/>
    <w:rsid w:val="00B2298F"/>
    <w:rsid w:val="00B22B55"/>
    <w:rsid w:val="00B235CA"/>
    <w:rsid w:val="00B27372"/>
    <w:rsid w:val="00B31651"/>
    <w:rsid w:val="00B3693F"/>
    <w:rsid w:val="00B4147A"/>
    <w:rsid w:val="00B427F8"/>
    <w:rsid w:val="00B42C2F"/>
    <w:rsid w:val="00B52D8D"/>
    <w:rsid w:val="00B562FD"/>
    <w:rsid w:val="00B56F36"/>
    <w:rsid w:val="00B662AB"/>
    <w:rsid w:val="00B67F43"/>
    <w:rsid w:val="00B7050D"/>
    <w:rsid w:val="00B72011"/>
    <w:rsid w:val="00B74396"/>
    <w:rsid w:val="00B7478D"/>
    <w:rsid w:val="00B74B75"/>
    <w:rsid w:val="00B766EC"/>
    <w:rsid w:val="00B9495E"/>
    <w:rsid w:val="00B97613"/>
    <w:rsid w:val="00BA03AD"/>
    <w:rsid w:val="00BA081C"/>
    <w:rsid w:val="00BA4781"/>
    <w:rsid w:val="00BA575C"/>
    <w:rsid w:val="00BA67D9"/>
    <w:rsid w:val="00BB3E1C"/>
    <w:rsid w:val="00BB5F12"/>
    <w:rsid w:val="00BC1636"/>
    <w:rsid w:val="00BC2658"/>
    <w:rsid w:val="00BC5D78"/>
    <w:rsid w:val="00BC5E40"/>
    <w:rsid w:val="00BD1632"/>
    <w:rsid w:val="00BD1C88"/>
    <w:rsid w:val="00BD2B70"/>
    <w:rsid w:val="00BD4EDE"/>
    <w:rsid w:val="00BD5294"/>
    <w:rsid w:val="00BD5A6D"/>
    <w:rsid w:val="00BD6D9C"/>
    <w:rsid w:val="00BE2DF2"/>
    <w:rsid w:val="00BE5A97"/>
    <w:rsid w:val="00BE7AFD"/>
    <w:rsid w:val="00BE7CCE"/>
    <w:rsid w:val="00BF318A"/>
    <w:rsid w:val="00BF552F"/>
    <w:rsid w:val="00C005E9"/>
    <w:rsid w:val="00C03161"/>
    <w:rsid w:val="00C03796"/>
    <w:rsid w:val="00C13D4B"/>
    <w:rsid w:val="00C14350"/>
    <w:rsid w:val="00C16A3C"/>
    <w:rsid w:val="00C22241"/>
    <w:rsid w:val="00C2271B"/>
    <w:rsid w:val="00C261C0"/>
    <w:rsid w:val="00C2753A"/>
    <w:rsid w:val="00C32554"/>
    <w:rsid w:val="00C327D6"/>
    <w:rsid w:val="00C328E1"/>
    <w:rsid w:val="00C33371"/>
    <w:rsid w:val="00C33609"/>
    <w:rsid w:val="00C36234"/>
    <w:rsid w:val="00C37F1F"/>
    <w:rsid w:val="00C4052F"/>
    <w:rsid w:val="00C454F6"/>
    <w:rsid w:val="00C538C8"/>
    <w:rsid w:val="00C572D3"/>
    <w:rsid w:val="00C62C7A"/>
    <w:rsid w:val="00C6772B"/>
    <w:rsid w:val="00C7036F"/>
    <w:rsid w:val="00C71664"/>
    <w:rsid w:val="00C72695"/>
    <w:rsid w:val="00C73FB3"/>
    <w:rsid w:val="00C824D0"/>
    <w:rsid w:val="00C82544"/>
    <w:rsid w:val="00C86118"/>
    <w:rsid w:val="00C871A5"/>
    <w:rsid w:val="00C91145"/>
    <w:rsid w:val="00C9242E"/>
    <w:rsid w:val="00C9284B"/>
    <w:rsid w:val="00C92CE3"/>
    <w:rsid w:val="00CA2B57"/>
    <w:rsid w:val="00CA3DEA"/>
    <w:rsid w:val="00CA6BFB"/>
    <w:rsid w:val="00CA6ECC"/>
    <w:rsid w:val="00CB02D1"/>
    <w:rsid w:val="00CB2419"/>
    <w:rsid w:val="00CB4849"/>
    <w:rsid w:val="00CB4C67"/>
    <w:rsid w:val="00CC4463"/>
    <w:rsid w:val="00CC53A1"/>
    <w:rsid w:val="00CD4C4A"/>
    <w:rsid w:val="00CD50D3"/>
    <w:rsid w:val="00CD5C3D"/>
    <w:rsid w:val="00CE0475"/>
    <w:rsid w:val="00CE790B"/>
    <w:rsid w:val="00D1537F"/>
    <w:rsid w:val="00D160B7"/>
    <w:rsid w:val="00D16C53"/>
    <w:rsid w:val="00D20C03"/>
    <w:rsid w:val="00D2142C"/>
    <w:rsid w:val="00D2254A"/>
    <w:rsid w:val="00D26FC8"/>
    <w:rsid w:val="00D36A7D"/>
    <w:rsid w:val="00D4123B"/>
    <w:rsid w:val="00D422AE"/>
    <w:rsid w:val="00D43071"/>
    <w:rsid w:val="00D43F6B"/>
    <w:rsid w:val="00D4538D"/>
    <w:rsid w:val="00D453F5"/>
    <w:rsid w:val="00D45665"/>
    <w:rsid w:val="00D52BFC"/>
    <w:rsid w:val="00D5541D"/>
    <w:rsid w:val="00D63DCF"/>
    <w:rsid w:val="00D653E1"/>
    <w:rsid w:val="00D75A87"/>
    <w:rsid w:val="00D812D9"/>
    <w:rsid w:val="00D815FA"/>
    <w:rsid w:val="00D87E0B"/>
    <w:rsid w:val="00D93208"/>
    <w:rsid w:val="00DA7469"/>
    <w:rsid w:val="00DA7E8C"/>
    <w:rsid w:val="00DB06C9"/>
    <w:rsid w:val="00DB3D82"/>
    <w:rsid w:val="00DB59C1"/>
    <w:rsid w:val="00DB7AB3"/>
    <w:rsid w:val="00DC3833"/>
    <w:rsid w:val="00DD196B"/>
    <w:rsid w:val="00DD5BF9"/>
    <w:rsid w:val="00DF05DB"/>
    <w:rsid w:val="00DF1235"/>
    <w:rsid w:val="00DF12B6"/>
    <w:rsid w:val="00DF2AE8"/>
    <w:rsid w:val="00E04759"/>
    <w:rsid w:val="00E1117F"/>
    <w:rsid w:val="00E125AF"/>
    <w:rsid w:val="00E144B2"/>
    <w:rsid w:val="00E152AA"/>
    <w:rsid w:val="00E2262C"/>
    <w:rsid w:val="00E23EFB"/>
    <w:rsid w:val="00E30852"/>
    <w:rsid w:val="00E420A9"/>
    <w:rsid w:val="00E49292"/>
    <w:rsid w:val="00E5134C"/>
    <w:rsid w:val="00E5590C"/>
    <w:rsid w:val="00E56F0C"/>
    <w:rsid w:val="00E574AC"/>
    <w:rsid w:val="00E653FE"/>
    <w:rsid w:val="00E6678B"/>
    <w:rsid w:val="00E67F71"/>
    <w:rsid w:val="00E75399"/>
    <w:rsid w:val="00E75436"/>
    <w:rsid w:val="00E760BA"/>
    <w:rsid w:val="00E77664"/>
    <w:rsid w:val="00E8063D"/>
    <w:rsid w:val="00E81991"/>
    <w:rsid w:val="00E8209E"/>
    <w:rsid w:val="00E83039"/>
    <w:rsid w:val="00E85FC2"/>
    <w:rsid w:val="00E8660D"/>
    <w:rsid w:val="00E87E59"/>
    <w:rsid w:val="00E957A6"/>
    <w:rsid w:val="00E97C37"/>
    <w:rsid w:val="00EA0FE6"/>
    <w:rsid w:val="00EA1A00"/>
    <w:rsid w:val="00EA52FB"/>
    <w:rsid w:val="00EB259F"/>
    <w:rsid w:val="00EB4268"/>
    <w:rsid w:val="00EB4DF9"/>
    <w:rsid w:val="00EB59C0"/>
    <w:rsid w:val="00EB5E31"/>
    <w:rsid w:val="00EB6762"/>
    <w:rsid w:val="00EB6D2A"/>
    <w:rsid w:val="00EB7246"/>
    <w:rsid w:val="00EC252D"/>
    <w:rsid w:val="00EC27EB"/>
    <w:rsid w:val="00EC4902"/>
    <w:rsid w:val="00EC8128"/>
    <w:rsid w:val="00ED04B1"/>
    <w:rsid w:val="00ED238D"/>
    <w:rsid w:val="00ED6364"/>
    <w:rsid w:val="00EE6EFF"/>
    <w:rsid w:val="00EE7575"/>
    <w:rsid w:val="00EF0C80"/>
    <w:rsid w:val="00F02F58"/>
    <w:rsid w:val="00F06E4D"/>
    <w:rsid w:val="00F1009A"/>
    <w:rsid w:val="00F10DB8"/>
    <w:rsid w:val="00F13145"/>
    <w:rsid w:val="00F14AE5"/>
    <w:rsid w:val="00F2185F"/>
    <w:rsid w:val="00F3710C"/>
    <w:rsid w:val="00F41975"/>
    <w:rsid w:val="00F41B7B"/>
    <w:rsid w:val="00F423EA"/>
    <w:rsid w:val="00F44501"/>
    <w:rsid w:val="00F44AA8"/>
    <w:rsid w:val="00F4518C"/>
    <w:rsid w:val="00F5087F"/>
    <w:rsid w:val="00F54887"/>
    <w:rsid w:val="00F5594C"/>
    <w:rsid w:val="00F55C72"/>
    <w:rsid w:val="00F61286"/>
    <w:rsid w:val="00F622E2"/>
    <w:rsid w:val="00F659CC"/>
    <w:rsid w:val="00F70268"/>
    <w:rsid w:val="00F7132A"/>
    <w:rsid w:val="00F72E91"/>
    <w:rsid w:val="00F7463C"/>
    <w:rsid w:val="00F75C58"/>
    <w:rsid w:val="00F80044"/>
    <w:rsid w:val="00F8205E"/>
    <w:rsid w:val="00F84FE4"/>
    <w:rsid w:val="00F852DA"/>
    <w:rsid w:val="00F9315E"/>
    <w:rsid w:val="00F95B55"/>
    <w:rsid w:val="00F977CE"/>
    <w:rsid w:val="00FB0B09"/>
    <w:rsid w:val="00FB1C24"/>
    <w:rsid w:val="00FB5B7B"/>
    <w:rsid w:val="00FC0F12"/>
    <w:rsid w:val="00FD14D7"/>
    <w:rsid w:val="00FD5A85"/>
    <w:rsid w:val="00FD5D8A"/>
    <w:rsid w:val="00FD672C"/>
    <w:rsid w:val="00FE273A"/>
    <w:rsid w:val="00FE39AD"/>
    <w:rsid w:val="00FE3F15"/>
    <w:rsid w:val="00FE4E2C"/>
    <w:rsid w:val="00FF0436"/>
    <w:rsid w:val="00FF420D"/>
    <w:rsid w:val="00FF7B39"/>
    <w:rsid w:val="00FF7DB4"/>
    <w:rsid w:val="01AFED79"/>
    <w:rsid w:val="020FC235"/>
    <w:rsid w:val="027AD1EF"/>
    <w:rsid w:val="02F2B12F"/>
    <w:rsid w:val="038F3C3E"/>
    <w:rsid w:val="04089F26"/>
    <w:rsid w:val="0409F4DB"/>
    <w:rsid w:val="04894060"/>
    <w:rsid w:val="0518C3BF"/>
    <w:rsid w:val="051B8702"/>
    <w:rsid w:val="053606FD"/>
    <w:rsid w:val="055C14A4"/>
    <w:rsid w:val="0619AECD"/>
    <w:rsid w:val="064AA53F"/>
    <w:rsid w:val="0686FF94"/>
    <w:rsid w:val="06BE32C8"/>
    <w:rsid w:val="0704B790"/>
    <w:rsid w:val="0711246D"/>
    <w:rsid w:val="07261D79"/>
    <w:rsid w:val="076C3F33"/>
    <w:rsid w:val="07B60F6B"/>
    <w:rsid w:val="07C2B3DC"/>
    <w:rsid w:val="080742C1"/>
    <w:rsid w:val="086748C9"/>
    <w:rsid w:val="08D12D9A"/>
    <w:rsid w:val="0949AB55"/>
    <w:rsid w:val="098D4744"/>
    <w:rsid w:val="09A815BC"/>
    <w:rsid w:val="09DF29C1"/>
    <w:rsid w:val="0A06453F"/>
    <w:rsid w:val="0A675614"/>
    <w:rsid w:val="0A805E2A"/>
    <w:rsid w:val="0A9735A8"/>
    <w:rsid w:val="0AB75BB4"/>
    <w:rsid w:val="0AD3D065"/>
    <w:rsid w:val="0B092BC6"/>
    <w:rsid w:val="0B171121"/>
    <w:rsid w:val="0B378E1B"/>
    <w:rsid w:val="0B6F132F"/>
    <w:rsid w:val="0BD46192"/>
    <w:rsid w:val="0C2CE278"/>
    <w:rsid w:val="0C78413A"/>
    <w:rsid w:val="0C7D0C7A"/>
    <w:rsid w:val="0C9A7D40"/>
    <w:rsid w:val="0CC3174F"/>
    <w:rsid w:val="0D4AACE3"/>
    <w:rsid w:val="0D56B6E8"/>
    <w:rsid w:val="0E7B4C55"/>
    <w:rsid w:val="0F172D8C"/>
    <w:rsid w:val="0F4D577F"/>
    <w:rsid w:val="0F7A4C45"/>
    <w:rsid w:val="0F86F5DB"/>
    <w:rsid w:val="0FBC0130"/>
    <w:rsid w:val="0FD3631A"/>
    <w:rsid w:val="1034EF94"/>
    <w:rsid w:val="103942F1"/>
    <w:rsid w:val="10B8226F"/>
    <w:rsid w:val="114C6A4C"/>
    <w:rsid w:val="11B58EA6"/>
    <w:rsid w:val="1229DF34"/>
    <w:rsid w:val="122B868B"/>
    <w:rsid w:val="12492D74"/>
    <w:rsid w:val="130E08E4"/>
    <w:rsid w:val="138DE378"/>
    <w:rsid w:val="13B3D48B"/>
    <w:rsid w:val="13D1DA16"/>
    <w:rsid w:val="14252C51"/>
    <w:rsid w:val="14E895F7"/>
    <w:rsid w:val="14EC0937"/>
    <w:rsid w:val="14FE6D96"/>
    <w:rsid w:val="158EC2A5"/>
    <w:rsid w:val="15E6AA53"/>
    <w:rsid w:val="160A3C0E"/>
    <w:rsid w:val="1611FB32"/>
    <w:rsid w:val="161E2B56"/>
    <w:rsid w:val="168384BD"/>
    <w:rsid w:val="168D5254"/>
    <w:rsid w:val="16C2B163"/>
    <w:rsid w:val="171D4A96"/>
    <w:rsid w:val="1732A2F2"/>
    <w:rsid w:val="17490E2C"/>
    <w:rsid w:val="178CE588"/>
    <w:rsid w:val="18081CA1"/>
    <w:rsid w:val="198EDE59"/>
    <w:rsid w:val="1992EB36"/>
    <w:rsid w:val="1A413EC6"/>
    <w:rsid w:val="1A59F1DD"/>
    <w:rsid w:val="1A9DF7ED"/>
    <w:rsid w:val="1AB6FB8F"/>
    <w:rsid w:val="1B5035CA"/>
    <w:rsid w:val="1B858203"/>
    <w:rsid w:val="1BEE95BC"/>
    <w:rsid w:val="1CBCDC56"/>
    <w:rsid w:val="1CDCD3F8"/>
    <w:rsid w:val="1CE6A9AE"/>
    <w:rsid w:val="1D0BB8AF"/>
    <w:rsid w:val="1D11A473"/>
    <w:rsid w:val="1D3005A0"/>
    <w:rsid w:val="1E44BE4A"/>
    <w:rsid w:val="1ECF9CE6"/>
    <w:rsid w:val="1EEE2E2C"/>
    <w:rsid w:val="1F0EA262"/>
    <w:rsid w:val="1FB39253"/>
    <w:rsid w:val="2015A238"/>
    <w:rsid w:val="202C0636"/>
    <w:rsid w:val="202CEB3D"/>
    <w:rsid w:val="2034C047"/>
    <w:rsid w:val="2064FC4E"/>
    <w:rsid w:val="2079052F"/>
    <w:rsid w:val="20D8C819"/>
    <w:rsid w:val="21075C68"/>
    <w:rsid w:val="211523AD"/>
    <w:rsid w:val="2119D431"/>
    <w:rsid w:val="218E9CF4"/>
    <w:rsid w:val="21E4361F"/>
    <w:rsid w:val="21F137C2"/>
    <w:rsid w:val="21FFA130"/>
    <w:rsid w:val="22003A0C"/>
    <w:rsid w:val="22188D58"/>
    <w:rsid w:val="22B8596C"/>
    <w:rsid w:val="232908D2"/>
    <w:rsid w:val="2329170C"/>
    <w:rsid w:val="232C049C"/>
    <w:rsid w:val="236883E8"/>
    <w:rsid w:val="236A08FE"/>
    <w:rsid w:val="23E5321B"/>
    <w:rsid w:val="23E6D386"/>
    <w:rsid w:val="242D1594"/>
    <w:rsid w:val="244E692F"/>
    <w:rsid w:val="24C65FB9"/>
    <w:rsid w:val="24CB1482"/>
    <w:rsid w:val="24D69864"/>
    <w:rsid w:val="25010A58"/>
    <w:rsid w:val="25D6F157"/>
    <w:rsid w:val="25DAD573"/>
    <w:rsid w:val="26321E1A"/>
    <w:rsid w:val="267B00F2"/>
    <w:rsid w:val="267C1108"/>
    <w:rsid w:val="26C50BAD"/>
    <w:rsid w:val="276AEABC"/>
    <w:rsid w:val="27B617C8"/>
    <w:rsid w:val="27DA3370"/>
    <w:rsid w:val="27FDC5BA"/>
    <w:rsid w:val="29247E20"/>
    <w:rsid w:val="296A0FDF"/>
    <w:rsid w:val="2986F345"/>
    <w:rsid w:val="299E5C72"/>
    <w:rsid w:val="29E3A3D8"/>
    <w:rsid w:val="29E4C59E"/>
    <w:rsid w:val="2A2D9A27"/>
    <w:rsid w:val="2A39230C"/>
    <w:rsid w:val="2A430003"/>
    <w:rsid w:val="2A531398"/>
    <w:rsid w:val="2A833729"/>
    <w:rsid w:val="2AA55256"/>
    <w:rsid w:val="2ACCB715"/>
    <w:rsid w:val="2ADC55B8"/>
    <w:rsid w:val="2B1224E6"/>
    <w:rsid w:val="2B6AB775"/>
    <w:rsid w:val="2BA8BCAB"/>
    <w:rsid w:val="2BFDDED5"/>
    <w:rsid w:val="2C116D89"/>
    <w:rsid w:val="2C21F769"/>
    <w:rsid w:val="2C46F60E"/>
    <w:rsid w:val="2C5E23D6"/>
    <w:rsid w:val="2C9EBC90"/>
    <w:rsid w:val="2CB475DA"/>
    <w:rsid w:val="2CBA195A"/>
    <w:rsid w:val="2CF5F777"/>
    <w:rsid w:val="2D483E8B"/>
    <w:rsid w:val="2DCDE3F0"/>
    <w:rsid w:val="2DD8B799"/>
    <w:rsid w:val="2DE390FA"/>
    <w:rsid w:val="2E602E8B"/>
    <w:rsid w:val="2E650048"/>
    <w:rsid w:val="2EB7E4D6"/>
    <w:rsid w:val="2EDAFF37"/>
    <w:rsid w:val="2F19B060"/>
    <w:rsid w:val="2F802F59"/>
    <w:rsid w:val="2F8769C9"/>
    <w:rsid w:val="2FFF3E17"/>
    <w:rsid w:val="313962D6"/>
    <w:rsid w:val="318B470D"/>
    <w:rsid w:val="31B88606"/>
    <w:rsid w:val="32320779"/>
    <w:rsid w:val="326AD5BE"/>
    <w:rsid w:val="329D3255"/>
    <w:rsid w:val="32A15CAF"/>
    <w:rsid w:val="32C1C279"/>
    <w:rsid w:val="32D33288"/>
    <w:rsid w:val="33508B5E"/>
    <w:rsid w:val="339086C1"/>
    <w:rsid w:val="33BB49D9"/>
    <w:rsid w:val="33E0B149"/>
    <w:rsid w:val="344DE83B"/>
    <w:rsid w:val="345AC6ED"/>
    <w:rsid w:val="34CDFF20"/>
    <w:rsid w:val="34DFA25C"/>
    <w:rsid w:val="356D4CCD"/>
    <w:rsid w:val="35D7136C"/>
    <w:rsid w:val="35DF9964"/>
    <w:rsid w:val="36421F8E"/>
    <w:rsid w:val="367945CE"/>
    <w:rsid w:val="3699F9E4"/>
    <w:rsid w:val="36F62C6B"/>
    <w:rsid w:val="36F9F444"/>
    <w:rsid w:val="37073248"/>
    <w:rsid w:val="374AAD35"/>
    <w:rsid w:val="375948E4"/>
    <w:rsid w:val="376F79CC"/>
    <w:rsid w:val="37CD4E30"/>
    <w:rsid w:val="37F1F43E"/>
    <w:rsid w:val="37FEC86B"/>
    <w:rsid w:val="380FE333"/>
    <w:rsid w:val="3810F3B7"/>
    <w:rsid w:val="38355820"/>
    <w:rsid w:val="385C9DEB"/>
    <w:rsid w:val="387F7C97"/>
    <w:rsid w:val="38B7E14F"/>
    <w:rsid w:val="38ED6546"/>
    <w:rsid w:val="39382B0F"/>
    <w:rsid w:val="39811FCC"/>
    <w:rsid w:val="3A3CFC8B"/>
    <w:rsid w:val="3A90C2A9"/>
    <w:rsid w:val="3B46C90F"/>
    <w:rsid w:val="3B5B6772"/>
    <w:rsid w:val="3B5BF9B1"/>
    <w:rsid w:val="3B64BD1A"/>
    <w:rsid w:val="3BA65744"/>
    <w:rsid w:val="3BF701F1"/>
    <w:rsid w:val="3C06D609"/>
    <w:rsid w:val="3D0B8D9C"/>
    <w:rsid w:val="3D3A88B6"/>
    <w:rsid w:val="3D5F6350"/>
    <w:rsid w:val="3D780FE6"/>
    <w:rsid w:val="3DAA7E83"/>
    <w:rsid w:val="3DAC35BD"/>
    <w:rsid w:val="3DC3E3DA"/>
    <w:rsid w:val="3DD19AE4"/>
    <w:rsid w:val="3E3CE4AD"/>
    <w:rsid w:val="3E9E3C13"/>
    <w:rsid w:val="3EBE5A71"/>
    <w:rsid w:val="3ED907FC"/>
    <w:rsid w:val="3F71D2DE"/>
    <w:rsid w:val="3FCC2B12"/>
    <w:rsid w:val="3FECED34"/>
    <w:rsid w:val="40240A74"/>
    <w:rsid w:val="40471E52"/>
    <w:rsid w:val="407ECF6C"/>
    <w:rsid w:val="4092F416"/>
    <w:rsid w:val="411DAEBA"/>
    <w:rsid w:val="4125D3AF"/>
    <w:rsid w:val="4132E079"/>
    <w:rsid w:val="41890DCD"/>
    <w:rsid w:val="419CDF2D"/>
    <w:rsid w:val="41B7EA5B"/>
    <w:rsid w:val="41FC7017"/>
    <w:rsid w:val="422966D8"/>
    <w:rsid w:val="424678B7"/>
    <w:rsid w:val="42560A16"/>
    <w:rsid w:val="42A651C3"/>
    <w:rsid w:val="42B1291A"/>
    <w:rsid w:val="43356D0A"/>
    <w:rsid w:val="437CE5FA"/>
    <w:rsid w:val="44004CFE"/>
    <w:rsid w:val="44093188"/>
    <w:rsid w:val="44484FF7"/>
    <w:rsid w:val="4449CE72"/>
    <w:rsid w:val="44612734"/>
    <w:rsid w:val="4468D5EC"/>
    <w:rsid w:val="4476FE3E"/>
    <w:rsid w:val="44A65AE7"/>
    <w:rsid w:val="44D84260"/>
    <w:rsid w:val="4541994D"/>
    <w:rsid w:val="4545896A"/>
    <w:rsid w:val="4568D051"/>
    <w:rsid w:val="459AAFDB"/>
    <w:rsid w:val="459C3856"/>
    <w:rsid w:val="45B36636"/>
    <w:rsid w:val="45C7A20B"/>
    <w:rsid w:val="45D96F64"/>
    <w:rsid w:val="45E662C3"/>
    <w:rsid w:val="460EDD68"/>
    <w:rsid w:val="463C3EE5"/>
    <w:rsid w:val="4704E830"/>
    <w:rsid w:val="4737161E"/>
    <w:rsid w:val="47900CFE"/>
    <w:rsid w:val="479D7039"/>
    <w:rsid w:val="47C1FC04"/>
    <w:rsid w:val="48153ECC"/>
    <w:rsid w:val="486957FC"/>
    <w:rsid w:val="486C65B7"/>
    <w:rsid w:val="4931255C"/>
    <w:rsid w:val="497E6AAC"/>
    <w:rsid w:val="4A2CD975"/>
    <w:rsid w:val="4A45FF9B"/>
    <w:rsid w:val="4B5F8988"/>
    <w:rsid w:val="4BDD5B6D"/>
    <w:rsid w:val="4BFA822E"/>
    <w:rsid w:val="4C19CA87"/>
    <w:rsid w:val="4C946451"/>
    <w:rsid w:val="4C97A836"/>
    <w:rsid w:val="4D72AFF0"/>
    <w:rsid w:val="4E15EB4B"/>
    <w:rsid w:val="4E35E7E4"/>
    <w:rsid w:val="4E9D68D9"/>
    <w:rsid w:val="4EA0B40B"/>
    <w:rsid w:val="4F586662"/>
    <w:rsid w:val="4FBD21D5"/>
    <w:rsid w:val="4FBEE753"/>
    <w:rsid w:val="5013E626"/>
    <w:rsid w:val="503534CA"/>
    <w:rsid w:val="5067DB6B"/>
    <w:rsid w:val="50CA06AA"/>
    <w:rsid w:val="51867C3F"/>
    <w:rsid w:val="51E8C8D0"/>
    <w:rsid w:val="5361A70B"/>
    <w:rsid w:val="54249474"/>
    <w:rsid w:val="54C784B1"/>
    <w:rsid w:val="55A67EE8"/>
    <w:rsid w:val="55C194D4"/>
    <w:rsid w:val="56093B36"/>
    <w:rsid w:val="563902BB"/>
    <w:rsid w:val="56535FD1"/>
    <w:rsid w:val="5657F649"/>
    <w:rsid w:val="56D3498A"/>
    <w:rsid w:val="56EBE860"/>
    <w:rsid w:val="5703288F"/>
    <w:rsid w:val="5757280D"/>
    <w:rsid w:val="57736EAF"/>
    <w:rsid w:val="57B12816"/>
    <w:rsid w:val="5809773F"/>
    <w:rsid w:val="588F19EE"/>
    <w:rsid w:val="58D60D29"/>
    <w:rsid w:val="5903A67E"/>
    <w:rsid w:val="590541AB"/>
    <w:rsid w:val="59BF55FC"/>
    <w:rsid w:val="59E5D915"/>
    <w:rsid w:val="5B2E5EC9"/>
    <w:rsid w:val="5B3AC20D"/>
    <w:rsid w:val="5B422F4A"/>
    <w:rsid w:val="5B76D10A"/>
    <w:rsid w:val="5B8122F3"/>
    <w:rsid w:val="5B83DC58"/>
    <w:rsid w:val="5B871005"/>
    <w:rsid w:val="5B8D7637"/>
    <w:rsid w:val="5C458601"/>
    <w:rsid w:val="5CC9E6FD"/>
    <w:rsid w:val="5E11F550"/>
    <w:rsid w:val="5E26C31B"/>
    <w:rsid w:val="5EB4795A"/>
    <w:rsid w:val="5F2A7C02"/>
    <w:rsid w:val="5FF8D24E"/>
    <w:rsid w:val="6011685F"/>
    <w:rsid w:val="609A37B3"/>
    <w:rsid w:val="60D062D3"/>
    <w:rsid w:val="60F0E3F7"/>
    <w:rsid w:val="60FF221A"/>
    <w:rsid w:val="611209A9"/>
    <w:rsid w:val="617A07E9"/>
    <w:rsid w:val="61A3A616"/>
    <w:rsid w:val="61D140CF"/>
    <w:rsid w:val="629C97F5"/>
    <w:rsid w:val="62C70CB4"/>
    <w:rsid w:val="62FC2F46"/>
    <w:rsid w:val="633378B4"/>
    <w:rsid w:val="633EA3B3"/>
    <w:rsid w:val="638A3E97"/>
    <w:rsid w:val="6393C380"/>
    <w:rsid w:val="63BE826B"/>
    <w:rsid w:val="63F353E2"/>
    <w:rsid w:val="63FC94FB"/>
    <w:rsid w:val="641F3D8C"/>
    <w:rsid w:val="648269C8"/>
    <w:rsid w:val="64F7AB6B"/>
    <w:rsid w:val="651E04A6"/>
    <w:rsid w:val="653C1556"/>
    <w:rsid w:val="6592B409"/>
    <w:rsid w:val="65AE7BCD"/>
    <w:rsid w:val="65AFA4C2"/>
    <w:rsid w:val="65B08E96"/>
    <w:rsid w:val="65E8FECB"/>
    <w:rsid w:val="6656FD86"/>
    <w:rsid w:val="667B7E71"/>
    <w:rsid w:val="66D38E96"/>
    <w:rsid w:val="66E27979"/>
    <w:rsid w:val="66FF4985"/>
    <w:rsid w:val="6737B5F3"/>
    <w:rsid w:val="676EC97D"/>
    <w:rsid w:val="679087B1"/>
    <w:rsid w:val="679D7873"/>
    <w:rsid w:val="67E80B04"/>
    <w:rsid w:val="687CA0B6"/>
    <w:rsid w:val="6898EDB6"/>
    <w:rsid w:val="68B6D2D6"/>
    <w:rsid w:val="6987E889"/>
    <w:rsid w:val="6A1019EA"/>
    <w:rsid w:val="6A19612F"/>
    <w:rsid w:val="6A1F4EFD"/>
    <w:rsid w:val="6A2E9D3C"/>
    <w:rsid w:val="6A48CA12"/>
    <w:rsid w:val="6A960196"/>
    <w:rsid w:val="6B0B56FA"/>
    <w:rsid w:val="6B1F94C5"/>
    <w:rsid w:val="6B41FD8C"/>
    <w:rsid w:val="6C1E11A8"/>
    <w:rsid w:val="6C2FDC70"/>
    <w:rsid w:val="6C489C1E"/>
    <w:rsid w:val="6D07B12F"/>
    <w:rsid w:val="6D1A97B1"/>
    <w:rsid w:val="6D1F891D"/>
    <w:rsid w:val="6D5B0744"/>
    <w:rsid w:val="6DB5B768"/>
    <w:rsid w:val="6DE3E739"/>
    <w:rsid w:val="6E1C5C86"/>
    <w:rsid w:val="6E52BECD"/>
    <w:rsid w:val="6E5C8532"/>
    <w:rsid w:val="6EF24D70"/>
    <w:rsid w:val="6EFC85C0"/>
    <w:rsid w:val="6F418EC7"/>
    <w:rsid w:val="6F70DA9C"/>
    <w:rsid w:val="6FA66CB8"/>
    <w:rsid w:val="7021D060"/>
    <w:rsid w:val="70344661"/>
    <w:rsid w:val="70BF7E71"/>
    <w:rsid w:val="70DF03F0"/>
    <w:rsid w:val="7117B8EA"/>
    <w:rsid w:val="7168E756"/>
    <w:rsid w:val="718CF6B6"/>
    <w:rsid w:val="724289A5"/>
    <w:rsid w:val="7259B51B"/>
    <w:rsid w:val="72A6E31A"/>
    <w:rsid w:val="72B1EF5C"/>
    <w:rsid w:val="73725414"/>
    <w:rsid w:val="739E898C"/>
    <w:rsid w:val="73C5AA47"/>
    <w:rsid w:val="74024B87"/>
    <w:rsid w:val="7446FBFF"/>
    <w:rsid w:val="74B81387"/>
    <w:rsid w:val="74BCDFE1"/>
    <w:rsid w:val="74F83340"/>
    <w:rsid w:val="754E6DD0"/>
    <w:rsid w:val="762DB990"/>
    <w:rsid w:val="76AEC2BF"/>
    <w:rsid w:val="7722399D"/>
    <w:rsid w:val="773E5F95"/>
    <w:rsid w:val="77FC3851"/>
    <w:rsid w:val="780E004F"/>
    <w:rsid w:val="78223018"/>
    <w:rsid w:val="78558A4F"/>
    <w:rsid w:val="78BD8B67"/>
    <w:rsid w:val="78E436BB"/>
    <w:rsid w:val="78F30B73"/>
    <w:rsid w:val="792B5CD2"/>
    <w:rsid w:val="795FB3E4"/>
    <w:rsid w:val="79A7B876"/>
    <w:rsid w:val="79BFC957"/>
    <w:rsid w:val="79EDD4BC"/>
    <w:rsid w:val="7A974EAE"/>
    <w:rsid w:val="7AC9226E"/>
    <w:rsid w:val="7AE42FD5"/>
    <w:rsid w:val="7B298FC1"/>
    <w:rsid w:val="7B97B5A6"/>
    <w:rsid w:val="7BA50D84"/>
    <w:rsid w:val="7C42F1B9"/>
    <w:rsid w:val="7C475FF9"/>
    <w:rsid w:val="7CBECC1C"/>
    <w:rsid w:val="7CD537F8"/>
    <w:rsid w:val="7CF27772"/>
    <w:rsid w:val="7D57573F"/>
    <w:rsid w:val="7E27DEA9"/>
    <w:rsid w:val="7E2A95EF"/>
    <w:rsid w:val="7E637D03"/>
    <w:rsid w:val="7E993BC9"/>
    <w:rsid w:val="7EE24DB0"/>
    <w:rsid w:val="7EF1FB6D"/>
    <w:rsid w:val="7F4F364E"/>
    <w:rsid w:val="7FC189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EF18CE2D-D698-4735-A2E4-218CDB44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character" w:styleId="UnresolvedMention">
    <w:name w:val="Unresolved Mention"/>
    <w:basedOn w:val="DefaultParagraphFont"/>
    <w:uiPriority w:val="99"/>
    <w:semiHidden/>
    <w:unhideWhenUsed/>
    <w:rsid w:val="00C87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07190-C407-4B64-AE3C-0E036037FBD9}">
  <ds:schemaRefs>
    <ds:schemaRef ds:uri="http://schemas.microsoft.com/sharepoint/v3/contenttype/forms"/>
  </ds:schemaRefs>
</ds:datastoreItem>
</file>

<file path=customXml/itemProps2.xml><?xml version="1.0" encoding="utf-8"?>
<ds:datastoreItem xmlns:ds="http://schemas.openxmlformats.org/officeDocument/2006/customXml" ds:itemID="{4F5C0D16-B6C4-4CF0-BE14-34BA0C62E7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296FC4-8E93-4B87-B839-B64B1C083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3003</Characters>
  <Application>Microsoft Office Word</Application>
  <DocSecurity>4</DocSecurity>
  <Lines>25</Lines>
  <Paragraphs>7</Paragraphs>
  <ScaleCrop>false</ScaleCrop>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2026-08-10T19:06:00Z</dcterms:created>
  <dcterms:modified xsi:type="dcterms:W3CDTF">2026-08-10T19:06:00Z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