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238439B0" w14:textId="77777777" w:rsidR="004E7854" w:rsidRDefault="004E7854" w:rsidP="00D65F7D">
            <w:pPr>
              <w:spacing w:line="240" w:lineRule="exact"/>
              <w:rPr>
                <w:b/>
                <w:bCs/>
                <w:smallCaps/>
              </w:rPr>
            </w:pPr>
          </w:p>
          <w:p w14:paraId="555104A3" w14:textId="1616C1E4" w:rsidR="00774323" w:rsidRPr="005804A7" w:rsidRDefault="00E715FD" w:rsidP="00D65F7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032F7BAB" w:rsidR="00774323" w:rsidRDefault="4125D3AF" w:rsidP="00D65F7D">
            <w:pPr>
              <w:rPr>
                <w:b/>
                <w:bCs/>
              </w:rPr>
            </w:pPr>
            <w:r w:rsidRPr="4125D3AF">
              <w:rPr>
                <w:b/>
                <w:bCs/>
                <w:smallCaps/>
              </w:rPr>
              <w:t>Int. No</w:t>
            </w:r>
            <w:r w:rsidRPr="4125D3AF">
              <w:rPr>
                <w:b/>
                <w:bCs/>
              </w:rPr>
              <w:t>:</w:t>
            </w:r>
            <w:r w:rsidR="005931AF">
              <w:rPr>
                <w:b/>
                <w:bCs/>
              </w:rPr>
              <w:t xml:space="preserve"> </w:t>
            </w:r>
            <w:r w:rsidR="00BA417C">
              <w:rPr>
                <w:bCs/>
              </w:rPr>
              <w:t>928</w:t>
            </w:r>
            <w:r w:rsidRPr="4125D3AF">
              <w:rPr>
                <w:b/>
                <w:bCs/>
              </w:rPr>
              <w:t xml:space="preserve">  </w:t>
            </w:r>
          </w:p>
          <w:p w14:paraId="19FC451B" w14:textId="77777777" w:rsidR="00774323" w:rsidRPr="00A267C7" w:rsidRDefault="00774323" w:rsidP="00D65F7D">
            <w:pPr>
              <w:rPr>
                <w:color w:val="FF0000"/>
                <w:sz w:val="16"/>
                <w:szCs w:val="16"/>
              </w:rPr>
            </w:pPr>
          </w:p>
          <w:p w14:paraId="7DF3E842" w14:textId="53847BF8"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BA417C">
              <w:t>Committee on Veterans</w:t>
            </w:r>
          </w:p>
        </w:tc>
      </w:tr>
      <w:tr w:rsidR="00774323" w:rsidRPr="00012730" w14:paraId="4800543F" w14:textId="77777777" w:rsidTr="007475A4">
        <w:trPr>
          <w:trHeight w:val="997"/>
          <w:jc w:val="center"/>
        </w:trPr>
        <w:tc>
          <w:tcPr>
            <w:tcW w:w="6047" w:type="dxa"/>
            <w:tcBorders>
              <w:top w:val="single" w:sz="4" w:space="0" w:color="auto"/>
            </w:tcBorders>
          </w:tcPr>
          <w:p w14:paraId="0C89F86E" w14:textId="77777777" w:rsidR="00774323" w:rsidRDefault="00774323" w:rsidP="005931AF">
            <w:pPr>
              <w:pStyle w:val="BodyText"/>
              <w:spacing w:before="80" w:line="240" w:lineRule="auto"/>
              <w:ind w:firstLine="0"/>
            </w:pPr>
            <w:r w:rsidRPr="00012730">
              <w:rPr>
                <w:b/>
                <w:bCs/>
                <w:smallCaps/>
              </w:rPr>
              <w:t>Title</w:t>
            </w:r>
            <w:r>
              <w:rPr>
                <w:b/>
                <w:bCs/>
                <w:smallCaps/>
              </w:rPr>
              <w:t xml:space="preserve">: </w:t>
            </w:r>
            <w:r w:rsidR="00907C5E">
              <w:t>A Local Law to amend the administrative code of the city of New York, in relation to establishing an LGBTQ liaison within the department of veterans’ services</w:t>
            </w:r>
          </w:p>
          <w:p w14:paraId="5AFF6F68" w14:textId="7158FCC6" w:rsidR="00E534F0" w:rsidRPr="009C36A0" w:rsidRDefault="00E534F0" w:rsidP="005931AF">
            <w:pPr>
              <w:pStyle w:val="BodyText"/>
              <w:spacing w:before="80" w:line="240" w:lineRule="auto"/>
              <w:ind w:firstLine="0"/>
            </w:pPr>
          </w:p>
        </w:tc>
        <w:tc>
          <w:tcPr>
            <w:tcW w:w="4902" w:type="dxa"/>
            <w:tcBorders>
              <w:top w:val="single" w:sz="4" w:space="0" w:color="auto"/>
            </w:tcBorders>
          </w:tcPr>
          <w:p w14:paraId="4C3929AB" w14:textId="3109A4D0" w:rsidR="00774323" w:rsidRPr="00104BE3" w:rsidRDefault="4125D3AF" w:rsidP="00D65F7D">
            <w:pPr>
              <w:autoSpaceDE w:val="0"/>
              <w:autoSpaceDN w:val="0"/>
              <w:adjustRightInd w:val="0"/>
              <w:rPr>
                <w:color w:val="000000"/>
              </w:rPr>
            </w:pPr>
            <w:r w:rsidRPr="4125D3AF">
              <w:rPr>
                <w:b/>
                <w:bCs/>
                <w:smallCaps/>
              </w:rPr>
              <w:t>Sponsors</w:t>
            </w:r>
            <w:r w:rsidRPr="4125D3AF">
              <w:rPr>
                <w:b/>
                <w:bCs/>
              </w:rPr>
              <w:t xml:space="preserve">: </w:t>
            </w:r>
            <w:r w:rsidR="00F22195" w:rsidRPr="00F22195">
              <w:t>Council Members Carr and Schulman</w:t>
            </w:r>
          </w:p>
        </w:tc>
      </w:tr>
    </w:tbl>
    <w:p w14:paraId="5E8DD1F5" w14:textId="1AFE5992" w:rsidR="008C4D3E" w:rsidRPr="00F22195" w:rsidRDefault="4125D3AF" w:rsidP="00F77667">
      <w:pPr>
        <w:pStyle w:val="NoSpacing"/>
        <w:jc w:val="both"/>
        <w:rPr>
          <w:rFonts w:cs="Times New Roman"/>
          <w:szCs w:val="24"/>
        </w:rPr>
      </w:pPr>
      <w:r w:rsidRPr="4125D3AF">
        <w:rPr>
          <w:b/>
          <w:bCs/>
          <w:smallCaps/>
        </w:rPr>
        <w:t>Summary of Legislation:</w:t>
      </w:r>
      <w:r w:rsidR="00FE4E2C">
        <w:rPr>
          <w:b/>
          <w:bCs/>
          <w:smallCaps/>
        </w:rPr>
        <w:t xml:space="preserve"> </w:t>
      </w:r>
      <w:r w:rsidR="004E5C7D">
        <w:rPr>
          <w:rFonts w:cs="Times New Roman"/>
          <w:szCs w:val="24"/>
        </w:rPr>
        <w:t xml:space="preserve">Int. </w:t>
      </w:r>
      <w:r w:rsidR="0029333E">
        <w:rPr>
          <w:rFonts w:cs="Times New Roman"/>
          <w:szCs w:val="24"/>
        </w:rPr>
        <w:t xml:space="preserve">No. </w:t>
      </w:r>
      <w:r w:rsidR="004E5C7D">
        <w:rPr>
          <w:rFonts w:cs="Times New Roman"/>
          <w:szCs w:val="24"/>
        </w:rPr>
        <w:t>928 would establish an LGBTQ liaison within the department of veterans’ services</w:t>
      </w:r>
      <w:r w:rsidR="00A72E20">
        <w:rPr>
          <w:rFonts w:cs="Times New Roman"/>
          <w:szCs w:val="24"/>
        </w:rPr>
        <w:t xml:space="preserve"> (DVS)</w:t>
      </w:r>
      <w:r w:rsidR="004E5C7D">
        <w:rPr>
          <w:rFonts w:cs="Times New Roman"/>
          <w:szCs w:val="24"/>
        </w:rPr>
        <w:t xml:space="preserve">. The liaison would be tasked with conducting outreach to LGBTQ veterans, coordinating the department’s assistance with discharge characterization upgrades for LGBTQ veterans, and connecting LGBTQ veterans with programs and services offered by the department of veterans’ services and other relevant agencies. The bill would also require the department to issue an annual report related to assistance for LGBTQ veterans. </w:t>
      </w:r>
    </w:p>
    <w:p w14:paraId="44BE81C4" w14:textId="7D91EAA3" w:rsidR="00774323" w:rsidRDefault="00774323" w:rsidP="00774323">
      <w:pPr>
        <w:spacing w:before="100" w:beforeAutospacing="1"/>
        <w:contextualSpacing/>
      </w:pPr>
      <w:r w:rsidRPr="00012730">
        <w:rPr>
          <w:b/>
          <w:smallCaps/>
        </w:rPr>
        <w:t>Effective Date:</w:t>
      </w:r>
      <w:r>
        <w:t xml:space="preserve"> </w:t>
      </w:r>
      <w:r w:rsidR="00F22195">
        <w:t>Immediately</w:t>
      </w:r>
    </w:p>
    <w:p w14:paraId="52844995" w14:textId="77777777" w:rsidR="00774323" w:rsidRDefault="00774323" w:rsidP="00F77667">
      <w:pPr>
        <w:jc w:val="left"/>
        <w:rPr>
          <w:b/>
          <w:smallCaps/>
        </w:rPr>
      </w:pPr>
    </w:p>
    <w:p w14:paraId="1BA92775" w14:textId="77777777" w:rsidR="008F0F67" w:rsidRDefault="008F0F67" w:rsidP="008F0F67">
      <w:pPr>
        <w:pBdr>
          <w:top w:val="single" w:sz="4" w:space="1" w:color="auto"/>
        </w:pBdr>
        <w:rPr>
          <w:b/>
          <w:bCs/>
          <w:smallCaps/>
        </w:rPr>
      </w:pPr>
    </w:p>
    <w:p w14:paraId="3807B00C" w14:textId="18449F8A" w:rsidR="00774323" w:rsidRPr="00012730" w:rsidRDefault="4125D3AF" w:rsidP="00F77667">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642D62C1" w:rsidR="00040152" w:rsidRPr="00012730" w:rsidRDefault="00040152" w:rsidP="005931AF">
            <w:pPr>
              <w:jc w:val="center"/>
              <w:rPr>
                <w:b/>
                <w:bCs/>
                <w:sz w:val="20"/>
                <w:szCs w:val="20"/>
              </w:rPr>
            </w:pPr>
            <w:r>
              <w:rPr>
                <w:b/>
                <w:bCs/>
                <w:sz w:val="20"/>
                <w:szCs w:val="20"/>
              </w:rPr>
              <w:t>Effective FY</w:t>
            </w:r>
            <w:r w:rsidR="00970468">
              <w:rPr>
                <w:b/>
                <w:bCs/>
                <w:sz w:val="20"/>
                <w:szCs w:val="20"/>
              </w:rPr>
              <w:t>27</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31FE8E92" w:rsidR="00040152" w:rsidRPr="00012730" w:rsidRDefault="00040152" w:rsidP="00B72011">
            <w:pPr>
              <w:jc w:val="center"/>
              <w:rPr>
                <w:b/>
                <w:bCs/>
                <w:sz w:val="20"/>
                <w:szCs w:val="20"/>
              </w:rPr>
            </w:pPr>
            <w:r w:rsidRPr="00012730">
              <w:rPr>
                <w:b/>
                <w:bCs/>
                <w:sz w:val="20"/>
                <w:szCs w:val="20"/>
              </w:rPr>
              <w:t>FY Succeeding Effective FY</w:t>
            </w:r>
            <w:r w:rsidR="00970468">
              <w:rPr>
                <w:b/>
                <w:bCs/>
                <w:sz w:val="20"/>
                <w:szCs w:val="20"/>
              </w:rPr>
              <w:t>28</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1EA24EFC" w:rsidR="00040152" w:rsidRPr="00012730" w:rsidRDefault="00040152" w:rsidP="00B72011">
            <w:pPr>
              <w:jc w:val="center"/>
              <w:rPr>
                <w:b/>
                <w:bCs/>
                <w:sz w:val="20"/>
                <w:szCs w:val="20"/>
              </w:rPr>
            </w:pPr>
            <w:r w:rsidRPr="00012730">
              <w:rPr>
                <w:b/>
                <w:bCs/>
                <w:sz w:val="20"/>
                <w:szCs w:val="20"/>
              </w:rPr>
              <w:t>Full Fiscal Impact FY</w:t>
            </w:r>
            <w:r w:rsidR="00970468">
              <w:rPr>
                <w:b/>
                <w:bCs/>
                <w:sz w:val="20"/>
                <w:szCs w:val="20"/>
              </w:rPr>
              <w:t>28</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2352FCF5" w14:textId="77777777" w:rsidR="00A72E20" w:rsidRDefault="00A72E20" w:rsidP="00A72E20">
      <w:pPr>
        <w:contextualSpacing/>
        <w:rPr>
          <w:b/>
          <w:bCs/>
          <w:smallCaps/>
        </w:rPr>
      </w:pPr>
    </w:p>
    <w:p w14:paraId="3B0BEB78" w14:textId="6E894618" w:rsidR="4125D3AF" w:rsidRDefault="4125D3AF" w:rsidP="00F77667">
      <w:pPr>
        <w:contextualSpacing/>
        <w:rPr>
          <w:b/>
          <w:bCs/>
          <w:smallCaps/>
        </w:rPr>
      </w:pPr>
      <w:r w:rsidRPr="4125D3AF">
        <w:rPr>
          <w:b/>
          <w:bCs/>
          <w:smallCaps/>
        </w:rPr>
        <w:t>Fiscal Year in Which Proposed Local Law Would First Become Effective:</w:t>
      </w:r>
      <w:r w:rsidR="007475A4">
        <w:rPr>
          <w:b/>
          <w:bCs/>
          <w:smallCaps/>
        </w:rPr>
        <w:t xml:space="preserve"> </w:t>
      </w:r>
      <w:r w:rsidR="00955E4D">
        <w:rPr>
          <w:bCs/>
        </w:rPr>
        <w:t>2027</w:t>
      </w:r>
    </w:p>
    <w:p w14:paraId="6271493E" w14:textId="2705199D" w:rsidR="4125D3AF" w:rsidRDefault="4125D3AF" w:rsidP="4125D3AF">
      <w:pPr>
        <w:spacing w:beforeAutospacing="1"/>
        <w:contextualSpacing/>
        <w:rPr>
          <w:b/>
          <w:bCs/>
          <w:smallCaps/>
        </w:rPr>
      </w:pPr>
    </w:p>
    <w:p w14:paraId="31152C04" w14:textId="004C1981" w:rsidR="4125D3AF" w:rsidRDefault="4125D3AF" w:rsidP="4125D3AF">
      <w:pPr>
        <w:spacing w:beforeAutospacing="1"/>
        <w:contextualSpacing/>
      </w:pPr>
      <w:r w:rsidRPr="4125D3AF">
        <w:rPr>
          <w:b/>
          <w:bCs/>
          <w:smallCaps/>
        </w:rPr>
        <w:t>Fiscal Year In Which Full Fiscal Impact Anticipated:</w:t>
      </w:r>
      <w:r>
        <w:t xml:space="preserve"> </w:t>
      </w:r>
      <w:r w:rsidR="00955E4D">
        <w:t>2028</w:t>
      </w:r>
    </w:p>
    <w:p w14:paraId="2C43BBBA" w14:textId="5521448B" w:rsidR="4125D3AF" w:rsidRDefault="4125D3AF" w:rsidP="4125D3AF">
      <w:pPr>
        <w:rPr>
          <w:b/>
          <w:bCs/>
          <w:smallCaps/>
        </w:rPr>
      </w:pPr>
    </w:p>
    <w:p w14:paraId="221394AF" w14:textId="1CC4B9A9" w:rsidR="0071575B" w:rsidRPr="007625EA" w:rsidRDefault="00774323" w:rsidP="0071575B">
      <w:pPr>
        <w:rPr>
          <w:spacing w:val="-3"/>
        </w:rPr>
      </w:pPr>
      <w:r w:rsidRPr="00012730">
        <w:rPr>
          <w:b/>
          <w:smallCaps/>
        </w:rPr>
        <w:t>Impact on Revenues</w:t>
      </w:r>
      <w:r>
        <w:rPr>
          <w:b/>
          <w:smallCaps/>
        </w:rPr>
        <w:t>:</w:t>
      </w:r>
      <w:r w:rsidR="007625EA">
        <w:rPr>
          <w:b/>
          <w:smallCaps/>
        </w:rPr>
        <w:t xml:space="preserve"> </w:t>
      </w:r>
      <w:r w:rsidR="00EA37D3">
        <w:t>The Council estimates</w:t>
      </w:r>
      <w:r w:rsidR="00B13ED5">
        <w:t xml:space="preserve"> that </w:t>
      </w:r>
      <w:r w:rsidR="001F0D44">
        <w:t xml:space="preserve">there would be no impact on </w:t>
      </w:r>
      <w:r w:rsidR="00B46F4B">
        <w:t xml:space="preserve">the City’s </w:t>
      </w:r>
      <w:r w:rsidR="001F0D44">
        <w:t xml:space="preserve">revenues </w:t>
      </w:r>
      <w:r w:rsidR="0071575B" w:rsidRPr="00BF5163">
        <w:t>resulting from the enactment of this legislation.</w:t>
      </w:r>
    </w:p>
    <w:p w14:paraId="33EE797E" w14:textId="643BD3E4" w:rsidR="00774323" w:rsidRPr="00104394" w:rsidRDefault="00774323" w:rsidP="00774323">
      <w:pPr>
        <w:rPr>
          <w:b/>
          <w:smallCaps/>
          <w:sz w:val="22"/>
          <w:szCs w:val="22"/>
        </w:rPr>
      </w:pPr>
    </w:p>
    <w:p w14:paraId="1800A950" w14:textId="645FFB5E" w:rsidR="00774323" w:rsidRDefault="00774323" w:rsidP="00774323">
      <w:r w:rsidRPr="1CEDF001">
        <w:rPr>
          <w:b/>
          <w:bCs/>
          <w:smallCaps/>
        </w:rPr>
        <w:t>Impact on Expenditures:</w:t>
      </w:r>
      <w:r>
        <w:t xml:space="preserve"> </w:t>
      </w:r>
      <w:r w:rsidR="00EA37D3">
        <w:t>The Council estimates</w:t>
      </w:r>
      <w:r w:rsidR="007625EA">
        <w:t xml:space="preserve"> that </w:t>
      </w:r>
      <w:r w:rsidR="001F0D44">
        <w:t>there would be no impact on</w:t>
      </w:r>
      <w:r w:rsidR="00B46F4B">
        <w:t xml:space="preserve"> the City’s</w:t>
      </w:r>
      <w:r w:rsidR="001F0D44">
        <w:t xml:space="preserve"> expenditures </w:t>
      </w:r>
      <w:r w:rsidR="004F24FC">
        <w:t>resulting from the enactment of this legislation</w:t>
      </w:r>
      <w:ins w:id="0" w:author="Obichere, Chima" w:date="2026-06-15T16:03:00Z" w16du:dateUtc="2026-06-15T20:03:00Z">
        <w:r w:rsidR="0010132A">
          <w:t>,</w:t>
        </w:r>
      </w:ins>
      <w:r w:rsidR="004F24FC">
        <w:t xml:space="preserve"> as </w:t>
      </w:r>
      <w:r w:rsidR="00436952">
        <w:t xml:space="preserve">DVS </w:t>
      </w:r>
      <w:r w:rsidR="00D80186">
        <w:t xml:space="preserve">would use existing resources to </w:t>
      </w:r>
      <w:r w:rsidR="00D65310">
        <w:t>fulfill</w:t>
      </w:r>
      <w:r w:rsidR="00D80186">
        <w:t xml:space="preserve"> its requirements.</w:t>
      </w:r>
    </w:p>
    <w:p w14:paraId="5B82B7CE" w14:textId="77777777" w:rsidR="00D80186" w:rsidRDefault="00D80186" w:rsidP="00774323"/>
    <w:p w14:paraId="6C6C33CF" w14:textId="7FB9826C" w:rsidR="00774323" w:rsidRPr="007625EA" w:rsidRDefault="00774323" w:rsidP="00774323">
      <w:r w:rsidRPr="00012730">
        <w:rPr>
          <w:b/>
          <w:smallCaps/>
        </w:rPr>
        <w:t>Source of Funds To Cover Estimated Costs</w:t>
      </w:r>
      <w:r>
        <w:rPr>
          <w:b/>
          <w:smallCaps/>
        </w:rPr>
        <w:t xml:space="preserve">: </w:t>
      </w:r>
      <w:r w:rsidR="001F0D44">
        <w:t>N/A</w:t>
      </w:r>
    </w:p>
    <w:p w14:paraId="0E0C6C8F" w14:textId="77777777" w:rsidR="00774323" w:rsidRDefault="00774323" w:rsidP="00774323"/>
    <w:p w14:paraId="0DAD7435" w14:textId="7B51153E" w:rsidR="00774323" w:rsidRPr="001F0D44"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r w:rsidR="00774323">
        <w:tab/>
      </w:r>
    </w:p>
    <w:p w14:paraId="59DD1F37" w14:textId="5E6D2F03"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D17C3">
        <w:t>Margaret</w:t>
      </w:r>
      <w:proofErr w:type="gramEnd"/>
      <w:r w:rsidR="008D17C3">
        <w:t xml:space="preserve"> Barnsley</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B82F98B"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D17C3">
        <w:t>Julia</w:t>
      </w:r>
      <w:proofErr w:type="gramEnd"/>
      <w:r w:rsidR="008D17C3">
        <w:t xml:space="preserve"> K. Haramis</w:t>
      </w:r>
      <w:r w:rsidR="00B13ED5" w:rsidRPr="00B13ED5">
        <w:t xml:space="preserve">, </w:t>
      </w:r>
      <w:r w:rsidR="004E7854">
        <w:t>Assistant Director</w:t>
      </w:r>
    </w:p>
    <w:p w14:paraId="06942FDD" w14:textId="69E3048D" w:rsidR="00492D3A" w:rsidRPr="00B13ED5" w:rsidRDefault="00B13ED5" w:rsidP="00492D3A">
      <w:pPr>
        <w:ind w:left="2880" w:hanging="2880"/>
      </w:pPr>
      <w:r w:rsidRPr="00B13ED5">
        <w:tab/>
      </w:r>
      <w:r w:rsidRPr="00B13ED5">
        <w:tab/>
      </w:r>
      <w:r w:rsidR="00E715FD">
        <w:t>Chima Obichere</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5CEDEC03" w:rsidR="00774323" w:rsidRPr="00B13ED5" w:rsidRDefault="00B13ED5" w:rsidP="00774323">
      <w:pPr>
        <w:ind w:left="2880"/>
      </w:pPr>
      <w:r w:rsidRPr="00B13ED5">
        <w:tab/>
        <w:t xml:space="preserve">Nicholas Connell, </w:t>
      </w:r>
      <w:r w:rsidR="008D17C3">
        <w:t xml:space="preserve">Chief </w:t>
      </w:r>
      <w:r w:rsidRPr="00B13ED5">
        <w:t>Counsel</w:t>
      </w:r>
    </w:p>
    <w:p w14:paraId="306F5787" w14:textId="7F648A37" w:rsidR="00492D3A" w:rsidRDefault="00492D3A" w:rsidP="00774323">
      <w:pPr>
        <w:ind w:left="2880"/>
      </w:pPr>
      <w:r>
        <w:lastRenderedPageBreak/>
        <w:tab/>
      </w:r>
    </w:p>
    <w:p w14:paraId="5D43590A" w14:textId="77777777" w:rsidR="00BD1266" w:rsidRDefault="00BD1266" w:rsidP="00F77667">
      <w:pPr>
        <w:pBdr>
          <w:top w:val="single" w:sz="4" w:space="1" w:color="auto"/>
        </w:pBdr>
        <w:rPr>
          <w:b/>
          <w:bCs/>
          <w:smallCaps/>
        </w:rPr>
      </w:pPr>
    </w:p>
    <w:p w14:paraId="2D66C661" w14:textId="77D4EF49" w:rsidR="0036646C" w:rsidRDefault="4125D3AF" w:rsidP="00F77667">
      <w:pPr>
        <w:pBdr>
          <w:top w:val="single" w:sz="4" w:space="1" w:color="auto"/>
        </w:pBdr>
      </w:pPr>
      <w:r w:rsidRPr="4125D3AF">
        <w:rPr>
          <w:b/>
          <w:bCs/>
          <w:smallCaps/>
        </w:rPr>
        <w:t>Office of Management and Budget Estimate:</w:t>
      </w:r>
      <w:r w:rsidR="00040152">
        <w:rPr>
          <w:b/>
          <w:bCs/>
          <w:smallCaps/>
        </w:rPr>
        <w:t xml:space="preserve"> </w:t>
      </w:r>
      <w:r w:rsidR="00BD1266" w:rsidRPr="00F77667">
        <w:t>The</w:t>
      </w:r>
      <w:r w:rsidR="00BD1266">
        <w:rPr>
          <w:b/>
          <w:bCs/>
          <w:smallCaps/>
        </w:rPr>
        <w:t xml:space="preserve"> </w:t>
      </w:r>
      <w:r w:rsidR="004C66A2" w:rsidRPr="00001525">
        <w:rPr>
          <w:bCs/>
        </w:rPr>
        <w:t>Office of Management and Budget did not provide an estimate</w:t>
      </w:r>
      <w:r w:rsidR="00B70D93" w:rsidRPr="00001525">
        <w:rPr>
          <w:bCs/>
        </w:rPr>
        <w:t>.</w:t>
      </w:r>
      <w:r w:rsidR="00B70D93">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614E2F42" w:rsidR="00774323" w:rsidRDefault="00774323" w:rsidP="007625EA">
      <w:pPr>
        <w:rPr>
          <w:b/>
          <w:smallCaps/>
        </w:rPr>
      </w:pPr>
      <w:r w:rsidRPr="00012730">
        <w:rPr>
          <w:b/>
          <w:smallCaps/>
        </w:rPr>
        <w:t>Legislative History</w:t>
      </w:r>
      <w:r>
        <w:rPr>
          <w:b/>
          <w:smallCaps/>
        </w:rPr>
        <w:t>:</w:t>
      </w:r>
    </w:p>
    <w:p w14:paraId="3F3F6A14" w14:textId="5C8C87EE" w:rsidR="00001525" w:rsidRDefault="00001525" w:rsidP="007625EA">
      <w:pPr>
        <w:rPr>
          <w:szCs w:val="22"/>
        </w:rPr>
      </w:pPr>
      <w:hyperlink r:id="rId8" w:history="1">
        <w:r w:rsidRPr="00806270">
          <w:rPr>
            <w:rStyle w:val="Hyperlink"/>
            <w:szCs w:val="22"/>
          </w:rPr>
          <w:t>https://legistar.council.nyc.gov/LegislationDetail.aspx?ID=8067757&amp;GUID=D1D1CEED-A022-448E-97BE-EFFB50F3DF71&amp;Options=&amp;Search=</w:t>
        </w:r>
      </w:hyperlink>
      <w:r>
        <w:rPr>
          <w:szCs w:val="22"/>
        </w:rPr>
        <w:t xml:space="preserve"> </w:t>
      </w:r>
    </w:p>
    <w:p w14:paraId="14645206" w14:textId="4B416CFB" w:rsidR="005931AF" w:rsidRDefault="00774323" w:rsidP="00F77667">
      <w:pPr>
        <w:spacing w:before="240"/>
      </w:pPr>
      <w:r>
        <w:rPr>
          <w:b/>
          <w:smallCaps/>
        </w:rPr>
        <w:t>Date Prepared:</w:t>
      </w:r>
      <w:r w:rsidR="005A1189">
        <w:t xml:space="preserve"> </w:t>
      </w:r>
      <w:r w:rsidR="00501AD6">
        <w:t xml:space="preserve">June </w:t>
      </w:r>
      <w:r w:rsidR="00501AD6" w:rsidRPr="00F77667">
        <w:rPr>
          <w:highlight w:val="yellow"/>
        </w:rPr>
        <w:t>12</w:t>
      </w:r>
      <w:r w:rsidR="00501AD6">
        <w:t>, 2026</w:t>
      </w:r>
    </w:p>
    <w:p w14:paraId="6EFCB5CC" w14:textId="4B0A8EB0" w:rsidR="005931AF" w:rsidRPr="00501AD6" w:rsidRDefault="005931AF" w:rsidP="00F77667">
      <w:pPr>
        <w:spacing w:before="240"/>
      </w:pPr>
      <w:r w:rsidRPr="005931AF">
        <w:rPr>
          <w:b/>
          <w:smallCaps/>
        </w:rPr>
        <w:t>Hearing</w:t>
      </w:r>
      <w:r w:rsidR="004C66A2">
        <w:rPr>
          <w:b/>
          <w:smallCaps/>
        </w:rPr>
        <w:t xml:space="preserve"> </w:t>
      </w:r>
      <w:r w:rsidRPr="005931AF">
        <w:rPr>
          <w:b/>
          <w:smallCaps/>
        </w:rPr>
        <w:t>Date:</w:t>
      </w:r>
      <w:r>
        <w:rPr>
          <w:b/>
          <w:smallCaps/>
        </w:rPr>
        <w:t xml:space="preserve"> </w:t>
      </w:r>
      <w:r w:rsidR="00501AD6">
        <w:t xml:space="preserve">June </w:t>
      </w:r>
      <w:r w:rsidR="002801E1">
        <w:t>2</w:t>
      </w:r>
      <w:r w:rsidR="00501AD6">
        <w:t>2, 2026</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081D5" w14:textId="77777777" w:rsidR="00C5554C" w:rsidRDefault="00C5554C" w:rsidP="00774323">
      <w:r>
        <w:separator/>
      </w:r>
    </w:p>
  </w:endnote>
  <w:endnote w:type="continuationSeparator" w:id="0">
    <w:p w14:paraId="15634C07" w14:textId="77777777" w:rsidR="00C5554C" w:rsidRDefault="00C5554C"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2A2480C5"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2801E1">
      <w:rPr>
        <w:rFonts w:eastAsiaTheme="majorEastAsia"/>
      </w:rPr>
      <w:t>928</w:t>
    </w:r>
    <w:r w:rsidR="00E534F0">
      <w:rPr>
        <w:rFonts w:eastAsiaTheme="majorEastAsia"/>
      </w:rPr>
      <w:tab/>
    </w:r>
    <w:r w:rsidR="00E534F0">
      <w:rPr>
        <w:rFonts w:eastAsiaTheme="majorEastAsia"/>
      </w:rPr>
      <w:tab/>
    </w:r>
    <w:r w:rsidR="00E534F0">
      <w:rPr>
        <w:rFonts w:eastAsiaTheme="majorEastAsia"/>
      </w:rPr>
      <w:tab/>
    </w:r>
    <w:r w:rsidR="008F0F67">
      <w:rPr>
        <w:rFonts w:eastAsiaTheme="majorEastAsia"/>
      </w:rPr>
      <w:t xml:space="preserve">          </w:t>
    </w:r>
    <w:r w:rsidR="00E534F0" w:rsidRPr="00E534F0">
      <w:rPr>
        <w:rFonts w:eastAsiaTheme="majorEastAsia"/>
      </w:rPr>
      <w:fldChar w:fldCharType="begin"/>
    </w:r>
    <w:r w:rsidR="00E534F0" w:rsidRPr="00E534F0">
      <w:rPr>
        <w:rFonts w:eastAsiaTheme="majorEastAsia"/>
      </w:rPr>
      <w:instrText xml:space="preserve"> PAGE   \* MERGEFORMAT </w:instrText>
    </w:r>
    <w:r w:rsidR="00E534F0" w:rsidRPr="00E534F0">
      <w:rPr>
        <w:rFonts w:eastAsiaTheme="majorEastAsia"/>
      </w:rPr>
      <w:fldChar w:fldCharType="separate"/>
    </w:r>
    <w:r w:rsidR="00E534F0" w:rsidRPr="00E534F0">
      <w:rPr>
        <w:rFonts w:eastAsiaTheme="majorEastAsia"/>
        <w:noProof/>
      </w:rPr>
      <w:t>1</w:t>
    </w:r>
    <w:r w:rsidR="00E534F0" w:rsidRPr="00E534F0">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C3CC4" w14:textId="77777777" w:rsidR="00C5554C" w:rsidRDefault="00C5554C" w:rsidP="00774323">
      <w:r>
        <w:separator/>
      </w:r>
    </w:p>
  </w:footnote>
  <w:footnote w:type="continuationSeparator" w:id="0">
    <w:p w14:paraId="66B0E415" w14:textId="77777777" w:rsidR="00C5554C" w:rsidRDefault="00C5554C" w:rsidP="0077432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bichere, Chima">
    <w15:presenceInfo w15:providerId="AD" w15:userId="S::cobichere@council.nyc.gov::4c40a710-767a-4919-96f8-76f1ceb883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1525"/>
    <w:rsid w:val="00040152"/>
    <w:rsid w:val="00056C7D"/>
    <w:rsid w:val="000B7DCB"/>
    <w:rsid w:val="0010132A"/>
    <w:rsid w:val="00106D75"/>
    <w:rsid w:val="00107715"/>
    <w:rsid w:val="0011089B"/>
    <w:rsid w:val="00140F50"/>
    <w:rsid w:val="0014580A"/>
    <w:rsid w:val="00171561"/>
    <w:rsid w:val="001A1C55"/>
    <w:rsid w:val="001F0D44"/>
    <w:rsid w:val="002801E1"/>
    <w:rsid w:val="0029333E"/>
    <w:rsid w:val="002E2566"/>
    <w:rsid w:val="003040C9"/>
    <w:rsid w:val="003260DB"/>
    <w:rsid w:val="00352C78"/>
    <w:rsid w:val="0036646C"/>
    <w:rsid w:val="00403308"/>
    <w:rsid w:val="00436952"/>
    <w:rsid w:val="00445E68"/>
    <w:rsid w:val="00476787"/>
    <w:rsid w:val="00492D3A"/>
    <w:rsid w:val="004B0EE4"/>
    <w:rsid w:val="004C66A2"/>
    <w:rsid w:val="004E5C7D"/>
    <w:rsid w:val="004E7854"/>
    <w:rsid w:val="004F24FC"/>
    <w:rsid w:val="00501AD6"/>
    <w:rsid w:val="00516148"/>
    <w:rsid w:val="00541A4E"/>
    <w:rsid w:val="00586564"/>
    <w:rsid w:val="005931AF"/>
    <w:rsid w:val="005A1189"/>
    <w:rsid w:val="00645C15"/>
    <w:rsid w:val="0067633B"/>
    <w:rsid w:val="0068618B"/>
    <w:rsid w:val="0071575B"/>
    <w:rsid w:val="007303D9"/>
    <w:rsid w:val="007475A4"/>
    <w:rsid w:val="007625EA"/>
    <w:rsid w:val="00774323"/>
    <w:rsid w:val="007E5D8F"/>
    <w:rsid w:val="00826E25"/>
    <w:rsid w:val="00880242"/>
    <w:rsid w:val="0088644D"/>
    <w:rsid w:val="008C4D3E"/>
    <w:rsid w:val="008D17C3"/>
    <w:rsid w:val="008E58BC"/>
    <w:rsid w:val="008F0F67"/>
    <w:rsid w:val="008F4975"/>
    <w:rsid w:val="00907C5E"/>
    <w:rsid w:val="00931D15"/>
    <w:rsid w:val="00932AC7"/>
    <w:rsid w:val="0094282C"/>
    <w:rsid w:val="009434BC"/>
    <w:rsid w:val="00955E4D"/>
    <w:rsid w:val="009619E1"/>
    <w:rsid w:val="00970468"/>
    <w:rsid w:val="00A074F2"/>
    <w:rsid w:val="00A401E5"/>
    <w:rsid w:val="00A57D0A"/>
    <w:rsid w:val="00A72E20"/>
    <w:rsid w:val="00AB7148"/>
    <w:rsid w:val="00AB7AAE"/>
    <w:rsid w:val="00AC3111"/>
    <w:rsid w:val="00B04BD8"/>
    <w:rsid w:val="00B13ED5"/>
    <w:rsid w:val="00B46F4B"/>
    <w:rsid w:val="00B70D93"/>
    <w:rsid w:val="00B72011"/>
    <w:rsid w:val="00BA417C"/>
    <w:rsid w:val="00BD1266"/>
    <w:rsid w:val="00C1251B"/>
    <w:rsid w:val="00C26AA4"/>
    <w:rsid w:val="00C328E1"/>
    <w:rsid w:val="00C454F6"/>
    <w:rsid w:val="00C5554C"/>
    <w:rsid w:val="00C572D3"/>
    <w:rsid w:val="00C66A99"/>
    <w:rsid w:val="00C72071"/>
    <w:rsid w:val="00CA5560"/>
    <w:rsid w:val="00CB2419"/>
    <w:rsid w:val="00D044A8"/>
    <w:rsid w:val="00D160B7"/>
    <w:rsid w:val="00D43F6B"/>
    <w:rsid w:val="00D65310"/>
    <w:rsid w:val="00D80186"/>
    <w:rsid w:val="00DF12B6"/>
    <w:rsid w:val="00DF40C6"/>
    <w:rsid w:val="00E534F0"/>
    <w:rsid w:val="00E5590C"/>
    <w:rsid w:val="00E715FD"/>
    <w:rsid w:val="00E72CD7"/>
    <w:rsid w:val="00EA37D3"/>
    <w:rsid w:val="00EB5E31"/>
    <w:rsid w:val="00F22195"/>
    <w:rsid w:val="00F6644B"/>
    <w:rsid w:val="00F77667"/>
    <w:rsid w:val="00FE4E2C"/>
    <w:rsid w:val="4125D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001525"/>
    <w:rPr>
      <w:color w:val="0563C1" w:themeColor="hyperlink"/>
      <w:u w:val="single"/>
    </w:rPr>
  </w:style>
  <w:style w:type="character" w:styleId="UnresolvedMention">
    <w:name w:val="Unresolved Mention"/>
    <w:basedOn w:val="DefaultParagraphFont"/>
    <w:uiPriority w:val="99"/>
    <w:semiHidden/>
    <w:unhideWhenUsed/>
    <w:rsid w:val="000015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8067757&amp;GUID=D1D1CEED-A022-448E-97BE-EFFB50F3DF71&amp;Options=&amp;Search="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Barnsley, Margaret</cp:lastModifiedBy>
  <cp:revision>2</cp:revision>
  <dcterms:created xsi:type="dcterms:W3CDTF">2026-06-15T20:21:00Z</dcterms:created>
  <dcterms:modified xsi:type="dcterms:W3CDTF">2026-06-15T20:21:00Z</dcterms:modified>
</cp:coreProperties>
</file>